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935D0" w14:textId="77777777" w:rsidR="00A13ECB" w:rsidRDefault="00CB0C1D">
      <w:pPr>
        <w:spacing w:before="36" w:line="285" w:lineRule="auto"/>
        <w:ind w:left="130" w:right="8311"/>
        <w:rPr>
          <w:b/>
          <w:sz w:val="23"/>
        </w:rPr>
      </w:pPr>
      <w:r>
        <w:rPr>
          <w:b/>
          <w:color w:val="404040"/>
          <w:spacing w:val="-2"/>
          <w:sz w:val="23"/>
        </w:rPr>
        <w:t xml:space="preserve">NEWSLETTER </w:t>
      </w:r>
      <w:r>
        <w:rPr>
          <w:b/>
          <w:color w:val="404040"/>
          <w:sz w:val="23"/>
        </w:rPr>
        <w:t>SUMMER</w:t>
      </w:r>
      <w:r>
        <w:rPr>
          <w:b/>
          <w:color w:val="404040"/>
          <w:spacing w:val="40"/>
          <w:sz w:val="23"/>
        </w:rPr>
        <w:t xml:space="preserve"> </w:t>
      </w:r>
      <w:r>
        <w:rPr>
          <w:b/>
          <w:color w:val="404040"/>
          <w:sz w:val="23"/>
        </w:rPr>
        <w:t>EDITION ’26</w:t>
      </w:r>
    </w:p>
    <w:p w14:paraId="64C935D1" w14:textId="77777777" w:rsidR="00A13ECB" w:rsidRDefault="00CB0C1D">
      <w:pPr>
        <w:pStyle w:val="Heading1"/>
      </w:pPr>
      <w:r>
        <w:rPr>
          <w:color w:val="3FA5DE"/>
          <w:w w:val="90"/>
        </w:rPr>
        <w:t>MOVING</w:t>
      </w:r>
      <w:r>
        <w:rPr>
          <w:color w:val="3FA5DE"/>
          <w:spacing w:val="-26"/>
          <w:w w:val="90"/>
        </w:rPr>
        <w:t xml:space="preserve"> </w:t>
      </w:r>
      <w:r>
        <w:rPr>
          <w:color w:val="404040"/>
          <w:spacing w:val="-2"/>
          <w:w w:val="90"/>
        </w:rPr>
        <w:t>STORIES</w:t>
      </w:r>
    </w:p>
    <w:p w14:paraId="64C935D2" w14:textId="77777777" w:rsidR="00A13ECB" w:rsidRDefault="00CB0C1D">
      <w:pPr>
        <w:tabs>
          <w:tab w:val="left" w:pos="3526"/>
          <w:tab w:val="left" w:pos="3796"/>
          <w:tab w:val="left" w:pos="7477"/>
          <w:tab w:val="left" w:pos="10963"/>
        </w:tabs>
        <w:spacing w:before="80"/>
        <w:ind w:left="130"/>
        <w:rPr>
          <w:sz w:val="21"/>
        </w:rPr>
      </w:pPr>
      <w:r>
        <w:rPr>
          <w:color w:val="404040"/>
          <w:sz w:val="21"/>
          <w:u w:val="thick" w:color="404040"/>
        </w:rPr>
        <w:tab/>
      </w:r>
      <w:r>
        <w:rPr>
          <w:color w:val="404040"/>
          <w:sz w:val="21"/>
        </w:rPr>
        <w:tab/>
      </w:r>
      <w:r>
        <w:rPr>
          <w:b/>
          <w:color w:val="404040"/>
          <w:sz w:val="21"/>
        </w:rPr>
        <w:t>WORLD</w:t>
      </w:r>
      <w:r>
        <w:rPr>
          <w:b/>
          <w:color w:val="404040"/>
          <w:spacing w:val="25"/>
          <w:sz w:val="21"/>
        </w:rPr>
        <w:t xml:space="preserve"> </w:t>
      </w:r>
      <w:r>
        <w:rPr>
          <w:b/>
          <w:color w:val="404040"/>
          <w:sz w:val="21"/>
        </w:rPr>
        <w:t>JUSTICE</w:t>
      </w:r>
      <w:r>
        <w:rPr>
          <w:b/>
          <w:color w:val="404040"/>
          <w:spacing w:val="25"/>
          <w:sz w:val="21"/>
        </w:rPr>
        <w:t xml:space="preserve"> </w:t>
      </w:r>
      <w:r>
        <w:rPr>
          <w:b/>
          <w:color w:val="404040"/>
          <w:spacing w:val="-2"/>
          <w:sz w:val="21"/>
        </w:rPr>
        <w:t>PROGRAMME</w:t>
      </w:r>
      <w:r>
        <w:rPr>
          <w:b/>
          <w:color w:val="404040"/>
          <w:sz w:val="21"/>
        </w:rPr>
        <w:tab/>
      </w:r>
      <w:r>
        <w:rPr>
          <w:color w:val="404040"/>
          <w:sz w:val="21"/>
          <w:u w:val="thick" w:color="404040"/>
        </w:rPr>
        <w:tab/>
      </w:r>
    </w:p>
    <w:p w14:paraId="64C935D3" w14:textId="77777777" w:rsidR="00A13ECB" w:rsidRDefault="00CB0C1D">
      <w:pPr>
        <w:spacing w:before="46"/>
        <w:ind w:right="98"/>
        <w:jc w:val="center"/>
        <w:rPr>
          <w:b/>
          <w:sz w:val="21"/>
        </w:rPr>
      </w:pPr>
      <w:r>
        <w:rPr>
          <w:b/>
          <w:color w:val="404040"/>
          <w:sz w:val="21"/>
        </w:rPr>
        <w:t>UNITED</w:t>
      </w:r>
      <w:r>
        <w:rPr>
          <w:b/>
          <w:color w:val="404040"/>
          <w:spacing w:val="30"/>
          <w:sz w:val="21"/>
        </w:rPr>
        <w:t xml:space="preserve"> </w:t>
      </w:r>
      <w:r>
        <w:rPr>
          <w:b/>
          <w:color w:val="404040"/>
          <w:sz w:val="21"/>
        </w:rPr>
        <w:t>REFORMED</w:t>
      </w:r>
      <w:r>
        <w:rPr>
          <w:b/>
          <w:color w:val="404040"/>
          <w:spacing w:val="30"/>
          <w:sz w:val="21"/>
        </w:rPr>
        <w:t xml:space="preserve"> </w:t>
      </w:r>
      <w:r>
        <w:rPr>
          <w:b/>
          <w:color w:val="404040"/>
          <w:spacing w:val="-2"/>
          <w:sz w:val="21"/>
        </w:rPr>
        <w:t>CHURCH</w:t>
      </w:r>
    </w:p>
    <w:p w14:paraId="60231454" w14:textId="77777777" w:rsidR="00CB0C1D" w:rsidRDefault="00CB0C1D">
      <w:pPr>
        <w:pStyle w:val="BodyText"/>
        <w:spacing w:before="9"/>
        <w:rPr>
          <w:b/>
          <w:noProof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64C935E8" wp14:editId="64C935E9">
                <wp:simplePos x="0" y="0"/>
                <wp:positionH relativeFrom="page">
                  <wp:posOffset>371964</wp:posOffset>
                </wp:positionH>
                <wp:positionV relativeFrom="paragraph">
                  <wp:posOffset>145214</wp:posOffset>
                </wp:positionV>
                <wp:extent cx="6851650" cy="300672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1650" cy="3006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C935EE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EF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0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1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2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3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4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5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6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7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8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9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A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B" w14:textId="77777777" w:rsidR="00223F5D" w:rsidRDefault="00223F5D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64C935FC" w14:textId="77777777" w:rsidR="00223F5D" w:rsidRDefault="00223F5D">
                            <w:pPr>
                              <w:pStyle w:val="BodyText"/>
                              <w:spacing w:before="263"/>
                              <w:rPr>
                                <w:b/>
                              </w:rPr>
                            </w:pPr>
                          </w:p>
                          <w:p w14:paraId="64C935FD" w14:textId="77777777" w:rsidR="00223F5D" w:rsidRDefault="00CB0C1D">
                            <w:pPr>
                              <w:spacing w:before="1"/>
                              <w:ind w:right="219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Picture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All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We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>Can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C935E8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29.3pt;margin-top:11.45pt;width:539.5pt;height:236.7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" filled="f" stroked="f">
                <v:textbox inset="0,0,0,0">
                  <w:txbxContent>
                    <w:p w14:paraId="64C935EE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EF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0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1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2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3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4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5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6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7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8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9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A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B" w14:textId="77777777" w:rsidR="00223F5D" w:rsidRDefault="00223F5D">
                      <w:pPr>
                        <w:pStyle w:val="BodyText"/>
                        <w:rPr>
                          <w:b/>
                        </w:rPr>
                      </w:pPr>
                    </w:p>
                    <w:p w14:paraId="64C935FC" w14:textId="77777777" w:rsidR="00223F5D" w:rsidRDefault="00223F5D">
                      <w:pPr>
                        <w:pStyle w:val="BodyText"/>
                        <w:spacing w:before="263"/>
                        <w:rPr>
                          <w:b/>
                        </w:rPr>
                      </w:pPr>
                    </w:p>
                    <w:p w14:paraId="64C935FD" w14:textId="77777777" w:rsidR="00223F5D" w:rsidRDefault="00CB0C1D">
                      <w:pPr>
                        <w:spacing w:before="1"/>
                        <w:ind w:right="219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Picture</w:t>
                      </w:r>
                      <w:r>
                        <w:rPr>
                          <w:b/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All</w:t>
                      </w:r>
                      <w:r>
                        <w:rPr>
                          <w:b/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We</w:t>
                      </w:r>
                      <w:r>
                        <w:rPr>
                          <w:b/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Can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C935D4" w14:textId="295FED65" w:rsidR="00A13ECB" w:rsidRDefault="00CB0C1D">
      <w:pPr>
        <w:pStyle w:val="BodyText"/>
        <w:spacing w:before="9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57D9B299" wp14:editId="57D9B29A">
                <wp:simplePos x="0" y="0"/>
                <wp:positionH relativeFrom="page">
                  <wp:posOffset>371964</wp:posOffset>
                </wp:positionH>
                <wp:positionV relativeFrom="paragraph">
                  <wp:posOffset>145214</wp:posOffset>
                </wp:positionV>
                <wp:extent cx="6851650" cy="3006725"/>
                <wp:effectExtent l="0" t="0" r="0" b="0"/>
                <wp:wrapTopAndBottom/>
                <wp:docPr id="1663688913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1650" cy="3006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9B29F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0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1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2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3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4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5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6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7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8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9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A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B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C" w14:textId="77777777" w:rsidR="00A13ECB" w:rsidRDefault="00A13EC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57D9B2AD" w14:textId="77777777" w:rsidR="00A13ECB" w:rsidRDefault="00A13ECB">
                            <w:pPr>
                              <w:pStyle w:val="BodyText"/>
                              <w:spacing w:before="263"/>
                              <w:rPr>
                                <w:b/>
                              </w:rPr>
                            </w:pPr>
                          </w:p>
                          <w:p w14:paraId="57D9B2AE" w14:textId="77777777" w:rsidR="00A13ECB" w:rsidRDefault="00CB0C1D">
                            <w:pPr>
                              <w:spacing w:before="1"/>
                              <w:ind w:right="219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Picture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All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We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>Can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9B299" id="_x0000_s1027" type="#_x0000_t202" style="position:absolute;margin-left:29.3pt;margin-top:11.45pt;width:539.5pt;height:236.75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" filled="f" stroked="f">
                <v:textbox inset="0,0,0,0">
                  <w:txbxContent>
                    <w:p w14:paraId="57D9B29F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0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1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2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3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4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5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6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7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8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9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A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B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C" w14:textId="77777777" w:rsidR="00A13ECB" w:rsidRDefault="00A13EC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57D9B2AD" w14:textId="77777777" w:rsidR="00A13ECB" w:rsidRDefault="00A13ECB">
                      <w:pPr>
                        <w:pStyle w:val="BodyText"/>
                        <w:spacing w:before="263"/>
                        <w:rPr>
                          <w:b/>
                        </w:rPr>
                      </w:pPr>
                    </w:p>
                    <w:p w14:paraId="57D9B2AE" w14:textId="77777777" w:rsidR="00A13ECB" w:rsidRDefault="00CB0C1D">
                      <w:pPr>
                        <w:spacing w:before="1"/>
                        <w:ind w:right="219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Picture</w:t>
                      </w:r>
                      <w:r>
                        <w:rPr>
                          <w:b/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All</w:t>
                      </w:r>
                      <w:r>
                        <w:rPr>
                          <w:b/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We</w:t>
                      </w:r>
                      <w:r>
                        <w:rPr>
                          <w:b/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Can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C935D5" w14:textId="40F900B0" w:rsidR="00A13ECB" w:rsidRDefault="00CB0C1D">
      <w:pPr>
        <w:tabs>
          <w:tab w:val="left" w:pos="7786"/>
        </w:tabs>
        <w:spacing w:before="216"/>
        <w:ind w:left="309"/>
        <w:rPr>
          <w:b/>
          <w:position w:val="2"/>
          <w:sz w:val="28"/>
        </w:rPr>
      </w:pPr>
      <w:r>
        <w:rPr>
          <w:b/>
          <w:color w:val="404040"/>
          <w:w w:val="80"/>
          <w:sz w:val="28"/>
        </w:rPr>
        <w:t>Feature</w:t>
      </w:r>
      <w:r>
        <w:rPr>
          <w:b/>
          <w:color w:val="404040"/>
          <w:spacing w:val="3"/>
          <w:sz w:val="28"/>
        </w:rPr>
        <w:t xml:space="preserve"> </w:t>
      </w:r>
      <w:r>
        <w:rPr>
          <w:b/>
          <w:color w:val="404040"/>
          <w:w w:val="80"/>
          <w:sz w:val="28"/>
        </w:rPr>
        <w:t>Story</w:t>
      </w:r>
      <w:r>
        <w:rPr>
          <w:b/>
          <w:color w:val="404040"/>
          <w:spacing w:val="4"/>
          <w:sz w:val="28"/>
        </w:rPr>
        <w:t xml:space="preserve"> </w:t>
      </w:r>
      <w:r>
        <w:rPr>
          <w:b/>
          <w:color w:val="404040"/>
          <w:w w:val="80"/>
          <w:sz w:val="28"/>
        </w:rPr>
        <w:t>-</w:t>
      </w:r>
      <w:r>
        <w:rPr>
          <w:b/>
          <w:color w:val="404040"/>
          <w:spacing w:val="4"/>
          <w:sz w:val="28"/>
        </w:rPr>
        <w:t xml:space="preserve"> </w:t>
      </w:r>
      <w:r>
        <w:rPr>
          <w:b/>
          <w:color w:val="404040"/>
          <w:w w:val="80"/>
          <w:sz w:val="28"/>
        </w:rPr>
        <w:t>Israel</w:t>
      </w:r>
      <w:r>
        <w:rPr>
          <w:b/>
          <w:color w:val="404040"/>
          <w:spacing w:val="4"/>
          <w:sz w:val="28"/>
        </w:rPr>
        <w:t xml:space="preserve"> </w:t>
      </w:r>
      <w:r>
        <w:rPr>
          <w:b/>
          <w:color w:val="404040"/>
          <w:w w:val="80"/>
          <w:sz w:val="28"/>
        </w:rPr>
        <w:t>and</w:t>
      </w:r>
      <w:r>
        <w:rPr>
          <w:b/>
          <w:color w:val="404040"/>
          <w:spacing w:val="4"/>
          <w:sz w:val="28"/>
        </w:rPr>
        <w:t xml:space="preserve"> </w:t>
      </w:r>
      <w:r>
        <w:rPr>
          <w:b/>
          <w:color w:val="404040"/>
          <w:w w:val="80"/>
          <w:sz w:val="28"/>
        </w:rPr>
        <w:t>Palestin</w:t>
      </w:r>
      <w:r w:rsidR="00CB60C8">
        <w:rPr>
          <w:b/>
          <w:color w:val="404040"/>
          <w:w w:val="80"/>
          <w:sz w:val="28"/>
        </w:rPr>
        <w:t>e</w:t>
      </w:r>
      <w:r>
        <w:rPr>
          <w:b/>
          <w:color w:val="404040"/>
          <w:sz w:val="28"/>
        </w:rPr>
        <w:tab/>
      </w:r>
      <w:r>
        <w:rPr>
          <w:b/>
          <w:color w:val="404040"/>
          <w:spacing w:val="-6"/>
          <w:w w:val="80"/>
          <w:position w:val="2"/>
          <w:sz w:val="28"/>
        </w:rPr>
        <w:t>Team</w:t>
      </w:r>
      <w:r>
        <w:rPr>
          <w:b/>
          <w:color w:val="404040"/>
          <w:spacing w:val="-7"/>
          <w:w w:val="95"/>
          <w:position w:val="2"/>
          <w:sz w:val="28"/>
        </w:rPr>
        <w:t xml:space="preserve"> </w:t>
      </w:r>
      <w:r>
        <w:rPr>
          <w:b/>
          <w:color w:val="404040"/>
          <w:spacing w:val="-2"/>
          <w:w w:val="95"/>
          <w:position w:val="2"/>
          <w:sz w:val="28"/>
        </w:rPr>
        <w:t>Spotlight</w:t>
      </w:r>
    </w:p>
    <w:p w14:paraId="64C935D6" w14:textId="77777777" w:rsidR="00A13ECB" w:rsidRDefault="00A13ECB">
      <w:pPr>
        <w:rPr>
          <w:b/>
          <w:position w:val="2"/>
          <w:sz w:val="28"/>
        </w:rPr>
        <w:sectPr w:rsidR="00A13ECB">
          <w:type w:val="continuous"/>
          <w:pgSz w:w="11910" w:h="16850"/>
          <w:pgMar w:top="520" w:right="425" w:bottom="280" w:left="425" w:header="720" w:footer="720" w:gutter="0"/>
          <w:cols w:space="720"/>
        </w:sectPr>
      </w:pPr>
    </w:p>
    <w:p w14:paraId="64C935D7" w14:textId="77777777" w:rsidR="00A13ECB" w:rsidRDefault="00CB0C1D">
      <w:pPr>
        <w:pStyle w:val="Heading2"/>
        <w:spacing w:line="232" w:lineRule="auto"/>
      </w:pPr>
      <w:r>
        <w:rPr>
          <w:color w:val="404040"/>
          <w:spacing w:val="-12"/>
        </w:rPr>
        <w:t>Helping</w:t>
      </w:r>
      <w:r>
        <w:rPr>
          <w:color w:val="404040"/>
          <w:spacing w:val="-22"/>
        </w:rPr>
        <w:t xml:space="preserve"> </w:t>
      </w:r>
      <w:r>
        <w:rPr>
          <w:color w:val="404040"/>
          <w:spacing w:val="-12"/>
        </w:rPr>
        <w:t>Children</w:t>
      </w:r>
      <w:r>
        <w:rPr>
          <w:color w:val="404040"/>
          <w:spacing w:val="-22"/>
        </w:rPr>
        <w:t xml:space="preserve"> </w:t>
      </w:r>
      <w:r>
        <w:rPr>
          <w:color w:val="404040"/>
          <w:spacing w:val="-12"/>
        </w:rPr>
        <w:t>to</w:t>
      </w:r>
      <w:r>
        <w:rPr>
          <w:color w:val="404040"/>
          <w:spacing w:val="-22"/>
        </w:rPr>
        <w:t xml:space="preserve"> </w:t>
      </w:r>
      <w:r>
        <w:rPr>
          <w:color w:val="404040"/>
          <w:spacing w:val="-12"/>
        </w:rPr>
        <w:t xml:space="preserve">overcome </w:t>
      </w:r>
      <w:r>
        <w:rPr>
          <w:color w:val="404040"/>
        </w:rPr>
        <w:t>difficulties</w:t>
      </w:r>
      <w:r>
        <w:rPr>
          <w:color w:val="404040"/>
          <w:spacing w:val="-20"/>
        </w:rPr>
        <w:t xml:space="preserve"> </w:t>
      </w:r>
      <w:r>
        <w:rPr>
          <w:color w:val="404040"/>
        </w:rPr>
        <w:t>-</w:t>
      </w:r>
      <w:r>
        <w:rPr>
          <w:color w:val="404040"/>
          <w:spacing w:val="-20"/>
        </w:rPr>
        <w:t xml:space="preserve"> </w:t>
      </w:r>
      <w:r>
        <w:rPr>
          <w:color w:val="404040"/>
        </w:rPr>
        <w:t>Omar’s</w:t>
      </w:r>
      <w:r>
        <w:rPr>
          <w:color w:val="404040"/>
          <w:spacing w:val="-20"/>
        </w:rPr>
        <w:t xml:space="preserve"> </w:t>
      </w:r>
      <w:r>
        <w:rPr>
          <w:color w:val="404040"/>
        </w:rPr>
        <w:t>Story</w:t>
      </w:r>
    </w:p>
    <w:p w14:paraId="64C935D8" w14:textId="77777777" w:rsidR="00A13ECB" w:rsidRDefault="00CB0C1D">
      <w:pPr>
        <w:spacing w:before="120" w:line="292" w:lineRule="auto"/>
        <w:ind w:left="123" w:right="168" w:firstLine="770"/>
        <w:rPr>
          <w:b/>
          <w:i/>
          <w:sz w:val="26"/>
        </w:rPr>
      </w:pPr>
      <w:r>
        <w:br w:type="column"/>
      </w:r>
      <w:r>
        <w:rPr>
          <w:b/>
          <w:sz w:val="28"/>
        </w:rPr>
        <w:t xml:space="preserve">‘DO IT FAIR’ FAIR ON THE PLANET </w:t>
      </w:r>
      <w:r>
        <w:rPr>
          <w:b/>
          <w:i/>
          <w:sz w:val="26"/>
        </w:rPr>
        <w:t>FAIRTRADE FORTNIGHT</w:t>
      </w:r>
    </w:p>
    <w:p w14:paraId="64C935D9" w14:textId="77777777" w:rsidR="00A13ECB" w:rsidRDefault="00A13ECB">
      <w:pPr>
        <w:spacing w:line="292" w:lineRule="auto"/>
        <w:rPr>
          <w:b/>
          <w:i/>
          <w:sz w:val="26"/>
        </w:rPr>
        <w:sectPr w:rsidR="00A13ECB">
          <w:type w:val="continuous"/>
          <w:pgSz w:w="11910" w:h="16850"/>
          <w:pgMar w:top="520" w:right="425" w:bottom="280" w:left="425" w:header="720" w:footer="720" w:gutter="0"/>
          <w:cols w:num="2" w:space="720" w:equalWidth="0">
            <w:col w:w="6798" w:space="803"/>
            <w:col w:w="3459"/>
          </w:cols>
        </w:sectPr>
      </w:pPr>
    </w:p>
    <w:p w14:paraId="64C935DA" w14:textId="77777777" w:rsidR="00A13ECB" w:rsidRDefault="00CB0C1D">
      <w:pPr>
        <w:pStyle w:val="BodyText"/>
        <w:spacing w:before="14" w:line="261" w:lineRule="auto"/>
        <w:ind w:left="123"/>
        <w:jc w:val="both"/>
      </w:pPr>
      <w:r>
        <w:rPr>
          <w:color w:val="404040"/>
          <w:w w:val="90"/>
        </w:rPr>
        <w:t>The</w:t>
      </w:r>
      <w:r>
        <w:rPr>
          <w:color w:val="404040"/>
          <w:spacing w:val="-9"/>
          <w:w w:val="90"/>
        </w:rPr>
        <w:t xml:space="preserve"> </w:t>
      </w:r>
      <w:r>
        <w:rPr>
          <w:color w:val="404040"/>
          <w:w w:val="90"/>
        </w:rPr>
        <w:t>United</w:t>
      </w:r>
      <w:r>
        <w:rPr>
          <w:color w:val="404040"/>
          <w:spacing w:val="-9"/>
          <w:w w:val="90"/>
        </w:rPr>
        <w:t xml:space="preserve"> </w:t>
      </w:r>
      <w:r>
        <w:rPr>
          <w:color w:val="404040"/>
          <w:w w:val="90"/>
        </w:rPr>
        <w:t>Reformed</w:t>
      </w:r>
      <w:r>
        <w:rPr>
          <w:color w:val="404040"/>
          <w:spacing w:val="-9"/>
          <w:w w:val="90"/>
        </w:rPr>
        <w:t xml:space="preserve"> </w:t>
      </w:r>
      <w:r>
        <w:rPr>
          <w:color w:val="404040"/>
          <w:w w:val="90"/>
        </w:rPr>
        <w:t>Church</w:t>
      </w:r>
      <w:r>
        <w:rPr>
          <w:color w:val="404040"/>
          <w:spacing w:val="-9"/>
          <w:w w:val="90"/>
        </w:rPr>
        <w:t xml:space="preserve"> </w:t>
      </w:r>
      <w:r>
        <w:rPr>
          <w:color w:val="404040"/>
          <w:w w:val="90"/>
        </w:rPr>
        <w:t>joined</w:t>
      </w:r>
      <w:r>
        <w:rPr>
          <w:color w:val="404040"/>
          <w:spacing w:val="-9"/>
          <w:w w:val="90"/>
        </w:rPr>
        <w:t xml:space="preserve"> </w:t>
      </w:r>
      <w:r>
        <w:rPr>
          <w:color w:val="404040"/>
          <w:w w:val="90"/>
        </w:rPr>
        <w:t xml:space="preserve">up </w:t>
      </w:r>
      <w:r>
        <w:rPr>
          <w:color w:val="404040"/>
          <w:spacing w:val="-4"/>
        </w:rPr>
        <w:t>with</w:t>
      </w:r>
      <w:r>
        <w:rPr>
          <w:color w:val="404040"/>
          <w:spacing w:val="-10"/>
        </w:rPr>
        <w:t xml:space="preserve"> </w:t>
      </w:r>
      <w:r>
        <w:rPr>
          <w:color w:val="404040"/>
          <w:spacing w:val="-4"/>
        </w:rPr>
        <w:t>All</w:t>
      </w:r>
      <w:r>
        <w:rPr>
          <w:color w:val="404040"/>
          <w:spacing w:val="-10"/>
        </w:rPr>
        <w:t xml:space="preserve"> </w:t>
      </w:r>
      <w:r>
        <w:rPr>
          <w:color w:val="404040"/>
          <w:spacing w:val="-4"/>
        </w:rPr>
        <w:t>We</w:t>
      </w:r>
      <w:r>
        <w:rPr>
          <w:color w:val="404040"/>
          <w:spacing w:val="-10"/>
        </w:rPr>
        <w:t xml:space="preserve"> </w:t>
      </w:r>
      <w:r>
        <w:rPr>
          <w:color w:val="404040"/>
          <w:spacing w:val="-4"/>
        </w:rPr>
        <w:t>Can</w:t>
      </w:r>
      <w:r>
        <w:rPr>
          <w:color w:val="404040"/>
          <w:spacing w:val="-10"/>
        </w:rPr>
        <w:t xml:space="preserve"> </w:t>
      </w:r>
      <w:r>
        <w:rPr>
          <w:color w:val="404040"/>
          <w:spacing w:val="-4"/>
        </w:rPr>
        <w:t>from</w:t>
      </w:r>
      <w:r>
        <w:rPr>
          <w:color w:val="404040"/>
          <w:spacing w:val="-10"/>
        </w:rPr>
        <w:t xml:space="preserve"> </w:t>
      </w:r>
      <w:r>
        <w:rPr>
          <w:color w:val="404040"/>
          <w:spacing w:val="-4"/>
        </w:rPr>
        <w:t>the</w:t>
      </w:r>
      <w:r>
        <w:rPr>
          <w:color w:val="404040"/>
          <w:spacing w:val="-10"/>
        </w:rPr>
        <w:t xml:space="preserve"> </w:t>
      </w:r>
      <w:r>
        <w:rPr>
          <w:color w:val="404040"/>
          <w:spacing w:val="-4"/>
        </w:rPr>
        <w:t xml:space="preserve">Methodist </w:t>
      </w:r>
      <w:r>
        <w:rPr>
          <w:color w:val="404040"/>
          <w:spacing w:val="-6"/>
          <w:w w:val="90"/>
        </w:rPr>
        <w:t>Church</w:t>
      </w:r>
      <w:r>
        <w:rPr>
          <w:color w:val="404040"/>
          <w:spacing w:val="-11"/>
        </w:rPr>
        <w:t xml:space="preserve"> </w:t>
      </w:r>
      <w:r>
        <w:rPr>
          <w:color w:val="404040"/>
          <w:spacing w:val="-6"/>
          <w:w w:val="90"/>
        </w:rPr>
        <w:t>to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6"/>
          <w:w w:val="90"/>
        </w:rPr>
        <w:t>support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6"/>
          <w:w w:val="90"/>
        </w:rPr>
        <w:t>Palestine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6"/>
          <w:w w:val="90"/>
        </w:rPr>
        <w:t>and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6"/>
          <w:w w:val="90"/>
        </w:rPr>
        <w:t xml:space="preserve">Lebanon. </w:t>
      </w:r>
      <w:r>
        <w:rPr>
          <w:color w:val="404040"/>
          <w:spacing w:val="-8"/>
        </w:rPr>
        <w:t>The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8"/>
        </w:rPr>
        <w:t>Jerusalem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8"/>
        </w:rPr>
        <w:t>Princess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8"/>
        </w:rPr>
        <w:t>Basma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8"/>
        </w:rPr>
        <w:t xml:space="preserve">Centre </w:t>
      </w:r>
      <w:r>
        <w:rPr>
          <w:color w:val="404040"/>
          <w:spacing w:val="-4"/>
          <w:w w:val="85"/>
        </w:rPr>
        <w:t>(JPBC)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4"/>
          <w:w w:val="85"/>
        </w:rPr>
        <w:t>is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4"/>
          <w:w w:val="85"/>
        </w:rPr>
        <w:t>one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4"/>
          <w:w w:val="85"/>
        </w:rPr>
        <w:t>of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4"/>
          <w:w w:val="85"/>
        </w:rPr>
        <w:t>the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4"/>
          <w:w w:val="85"/>
        </w:rPr>
        <w:t>appeal’s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4"/>
          <w:w w:val="85"/>
        </w:rPr>
        <w:t xml:space="preserve">humanitarian </w:t>
      </w:r>
      <w:r>
        <w:rPr>
          <w:color w:val="404040"/>
          <w:spacing w:val="-6"/>
          <w:w w:val="90"/>
        </w:rPr>
        <w:t>partners,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6"/>
          <w:w w:val="90"/>
        </w:rPr>
        <w:t>providing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6"/>
          <w:w w:val="90"/>
        </w:rPr>
        <w:t>rehabilitation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6"/>
          <w:w w:val="90"/>
        </w:rPr>
        <w:t xml:space="preserve">services </w:t>
      </w:r>
      <w:r>
        <w:rPr>
          <w:color w:val="404040"/>
          <w:spacing w:val="-2"/>
        </w:rPr>
        <w:t>to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2"/>
        </w:rPr>
        <w:t>children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2"/>
        </w:rPr>
        <w:t>with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2"/>
        </w:rPr>
        <w:t>disabilities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2"/>
        </w:rPr>
        <w:t>and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2"/>
        </w:rPr>
        <w:t xml:space="preserve">their </w:t>
      </w:r>
      <w:r>
        <w:rPr>
          <w:color w:val="404040"/>
          <w:spacing w:val="-8"/>
        </w:rPr>
        <w:t>families</w:t>
      </w:r>
      <w:r>
        <w:rPr>
          <w:color w:val="404040"/>
          <w:spacing w:val="-27"/>
        </w:rPr>
        <w:t xml:space="preserve"> </w:t>
      </w:r>
      <w:r>
        <w:rPr>
          <w:color w:val="404040"/>
          <w:spacing w:val="-8"/>
        </w:rPr>
        <w:t>in</w:t>
      </w:r>
      <w:r>
        <w:rPr>
          <w:color w:val="404040"/>
          <w:spacing w:val="-27"/>
        </w:rPr>
        <w:t xml:space="preserve"> </w:t>
      </w:r>
      <w:r>
        <w:rPr>
          <w:color w:val="404040"/>
          <w:spacing w:val="-8"/>
        </w:rPr>
        <w:t>Gaza.</w:t>
      </w:r>
    </w:p>
    <w:p w14:paraId="64C935DB" w14:textId="77777777" w:rsidR="00A13ECB" w:rsidRDefault="00A13ECB">
      <w:pPr>
        <w:pStyle w:val="BodyText"/>
        <w:spacing w:before="18"/>
      </w:pPr>
    </w:p>
    <w:p w14:paraId="64C935DC" w14:textId="77777777" w:rsidR="00A13ECB" w:rsidRDefault="00CB0C1D">
      <w:pPr>
        <w:pStyle w:val="BodyText"/>
        <w:spacing w:before="1"/>
        <w:ind w:left="123"/>
        <w:jc w:val="both"/>
      </w:pPr>
      <w:r>
        <w:rPr>
          <w:color w:val="404040"/>
          <w:spacing w:val="-4"/>
          <w:w w:val="85"/>
        </w:rPr>
        <w:t>Omar</w:t>
      </w:r>
      <w:r>
        <w:rPr>
          <w:color w:val="404040"/>
          <w:spacing w:val="-10"/>
          <w:w w:val="85"/>
        </w:rPr>
        <w:t xml:space="preserve"> </w:t>
      </w:r>
      <w:r>
        <w:rPr>
          <w:color w:val="404040"/>
          <w:spacing w:val="-4"/>
          <w:w w:val="85"/>
        </w:rPr>
        <w:t>was</w:t>
      </w:r>
      <w:r>
        <w:rPr>
          <w:color w:val="404040"/>
          <w:spacing w:val="-9"/>
          <w:w w:val="85"/>
        </w:rPr>
        <w:t xml:space="preserve"> </w:t>
      </w:r>
      <w:r>
        <w:rPr>
          <w:color w:val="404040"/>
          <w:spacing w:val="-4"/>
          <w:w w:val="85"/>
        </w:rPr>
        <w:t>born</w:t>
      </w:r>
      <w:r>
        <w:rPr>
          <w:color w:val="404040"/>
          <w:spacing w:val="-9"/>
          <w:w w:val="85"/>
        </w:rPr>
        <w:t xml:space="preserve"> </w:t>
      </w:r>
      <w:r>
        <w:rPr>
          <w:color w:val="404040"/>
          <w:spacing w:val="-4"/>
          <w:w w:val="85"/>
        </w:rPr>
        <w:t>prematurely</w:t>
      </w:r>
      <w:r>
        <w:rPr>
          <w:color w:val="404040"/>
          <w:spacing w:val="-10"/>
          <w:w w:val="85"/>
        </w:rPr>
        <w:t xml:space="preserve"> </w:t>
      </w:r>
      <w:r>
        <w:rPr>
          <w:color w:val="404040"/>
          <w:spacing w:val="-4"/>
          <w:w w:val="85"/>
        </w:rPr>
        <w:t>in</w:t>
      </w:r>
      <w:r>
        <w:rPr>
          <w:color w:val="404040"/>
          <w:spacing w:val="-9"/>
          <w:w w:val="85"/>
        </w:rPr>
        <w:t xml:space="preserve"> </w:t>
      </w:r>
      <w:r>
        <w:rPr>
          <w:color w:val="404040"/>
          <w:spacing w:val="-4"/>
          <w:w w:val="85"/>
        </w:rPr>
        <w:t>June</w:t>
      </w:r>
      <w:r>
        <w:rPr>
          <w:color w:val="404040"/>
          <w:spacing w:val="-9"/>
          <w:w w:val="85"/>
        </w:rPr>
        <w:t xml:space="preserve"> </w:t>
      </w:r>
      <w:r>
        <w:rPr>
          <w:color w:val="404040"/>
          <w:spacing w:val="-4"/>
          <w:w w:val="85"/>
        </w:rPr>
        <w:t>2023.</w:t>
      </w:r>
    </w:p>
    <w:p w14:paraId="64C935DD" w14:textId="77777777" w:rsidR="00A13ECB" w:rsidRDefault="00CB0C1D">
      <w:pPr>
        <w:pStyle w:val="BodyText"/>
        <w:spacing w:before="38" w:line="261" w:lineRule="auto"/>
        <w:ind w:left="123"/>
      </w:pPr>
      <w:r>
        <w:br w:type="column"/>
      </w:r>
      <w:r>
        <w:rPr>
          <w:color w:val="404040"/>
          <w:spacing w:val="-4"/>
          <w:w w:val="85"/>
        </w:rPr>
        <w:t>He</w:t>
      </w:r>
      <w:r>
        <w:rPr>
          <w:color w:val="404040"/>
          <w:spacing w:val="-15"/>
          <w:w w:val="85"/>
        </w:rPr>
        <w:t xml:space="preserve"> </w:t>
      </w:r>
      <w:r>
        <w:rPr>
          <w:color w:val="404040"/>
          <w:spacing w:val="-4"/>
          <w:w w:val="85"/>
        </w:rPr>
        <w:t>was</w:t>
      </w:r>
      <w:r>
        <w:rPr>
          <w:color w:val="404040"/>
          <w:spacing w:val="-15"/>
          <w:w w:val="85"/>
        </w:rPr>
        <w:t xml:space="preserve"> </w:t>
      </w:r>
      <w:r>
        <w:rPr>
          <w:color w:val="404040"/>
          <w:spacing w:val="-4"/>
          <w:w w:val="85"/>
        </w:rPr>
        <w:t>diagnosed</w:t>
      </w:r>
      <w:r>
        <w:rPr>
          <w:color w:val="404040"/>
          <w:spacing w:val="-15"/>
          <w:w w:val="85"/>
        </w:rPr>
        <w:t xml:space="preserve"> </w:t>
      </w:r>
      <w:r>
        <w:rPr>
          <w:color w:val="404040"/>
          <w:spacing w:val="-4"/>
          <w:w w:val="85"/>
        </w:rPr>
        <w:t>with</w:t>
      </w:r>
      <w:r>
        <w:rPr>
          <w:color w:val="404040"/>
          <w:spacing w:val="-15"/>
          <w:w w:val="85"/>
        </w:rPr>
        <w:t xml:space="preserve"> </w:t>
      </w:r>
      <w:r>
        <w:rPr>
          <w:color w:val="404040"/>
          <w:spacing w:val="-4"/>
          <w:w w:val="85"/>
        </w:rPr>
        <w:t>epilepsy,</w:t>
      </w:r>
      <w:r>
        <w:rPr>
          <w:color w:val="404040"/>
          <w:spacing w:val="-15"/>
          <w:w w:val="85"/>
        </w:rPr>
        <w:t xml:space="preserve"> </w:t>
      </w:r>
      <w:r>
        <w:rPr>
          <w:color w:val="404040"/>
          <w:spacing w:val="-4"/>
          <w:w w:val="85"/>
        </w:rPr>
        <w:t>and</w:t>
      </w:r>
      <w:r>
        <w:rPr>
          <w:color w:val="404040"/>
          <w:spacing w:val="-15"/>
          <w:w w:val="85"/>
        </w:rPr>
        <w:t xml:space="preserve"> </w:t>
      </w:r>
      <w:r>
        <w:rPr>
          <w:color w:val="404040"/>
          <w:spacing w:val="-4"/>
          <w:w w:val="85"/>
        </w:rPr>
        <w:t xml:space="preserve">impaired </w:t>
      </w:r>
      <w:r>
        <w:rPr>
          <w:color w:val="404040"/>
          <w:spacing w:val="-2"/>
          <w:w w:val="85"/>
        </w:rPr>
        <w:t>vision.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He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could</w:t>
      </w:r>
      <w:r>
        <w:rPr>
          <w:color w:val="404040"/>
          <w:spacing w:val="-4"/>
          <w:w w:val="85"/>
        </w:rPr>
        <w:t xml:space="preserve"> </w:t>
      </w:r>
      <w:r>
        <w:rPr>
          <w:color w:val="404040"/>
          <w:spacing w:val="-2"/>
          <w:w w:val="85"/>
        </w:rPr>
        <w:t>neither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stand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nor</w:t>
      </w:r>
      <w:r>
        <w:rPr>
          <w:color w:val="404040"/>
          <w:spacing w:val="-18"/>
          <w:w w:val="85"/>
        </w:rPr>
        <w:t xml:space="preserve"> </w:t>
      </w:r>
      <w:proofErr w:type="spellStart"/>
      <w:r>
        <w:rPr>
          <w:color w:val="404040"/>
          <w:spacing w:val="-2"/>
          <w:w w:val="85"/>
        </w:rPr>
        <w:t>stabilise</w:t>
      </w:r>
      <w:proofErr w:type="spellEnd"/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 xml:space="preserve">his </w:t>
      </w:r>
      <w:r>
        <w:rPr>
          <w:color w:val="404040"/>
          <w:spacing w:val="-6"/>
          <w:w w:val="90"/>
        </w:rPr>
        <w:t>body.</w:t>
      </w:r>
      <w:r>
        <w:rPr>
          <w:color w:val="404040"/>
          <w:spacing w:val="-23"/>
          <w:w w:val="90"/>
        </w:rPr>
        <w:t xml:space="preserve"> </w:t>
      </w:r>
      <w:r>
        <w:rPr>
          <w:color w:val="404040"/>
          <w:spacing w:val="-6"/>
          <w:w w:val="90"/>
        </w:rPr>
        <w:t>He</w:t>
      </w:r>
      <w:r>
        <w:rPr>
          <w:color w:val="404040"/>
          <w:spacing w:val="-21"/>
          <w:w w:val="90"/>
        </w:rPr>
        <w:t xml:space="preserve"> </w:t>
      </w:r>
      <w:r>
        <w:rPr>
          <w:color w:val="404040"/>
          <w:spacing w:val="-6"/>
          <w:w w:val="90"/>
        </w:rPr>
        <w:t>suffered</w:t>
      </w:r>
      <w:r>
        <w:rPr>
          <w:color w:val="404040"/>
          <w:spacing w:val="-21"/>
          <w:w w:val="90"/>
        </w:rPr>
        <w:t xml:space="preserve"> </w:t>
      </w:r>
      <w:r>
        <w:rPr>
          <w:color w:val="404040"/>
          <w:spacing w:val="-6"/>
          <w:w w:val="90"/>
        </w:rPr>
        <w:t>thyroid</w:t>
      </w:r>
      <w:r>
        <w:rPr>
          <w:color w:val="404040"/>
          <w:spacing w:val="-21"/>
          <w:w w:val="90"/>
        </w:rPr>
        <w:t xml:space="preserve"> </w:t>
      </w:r>
      <w:r>
        <w:rPr>
          <w:color w:val="404040"/>
          <w:spacing w:val="-6"/>
          <w:w w:val="90"/>
        </w:rPr>
        <w:t>issues</w:t>
      </w:r>
      <w:r>
        <w:rPr>
          <w:color w:val="404040"/>
          <w:spacing w:val="-21"/>
          <w:w w:val="90"/>
        </w:rPr>
        <w:t xml:space="preserve"> </w:t>
      </w:r>
      <w:r>
        <w:rPr>
          <w:color w:val="404040"/>
          <w:spacing w:val="-6"/>
          <w:w w:val="90"/>
        </w:rPr>
        <w:t>and</w:t>
      </w:r>
      <w:r>
        <w:rPr>
          <w:color w:val="404040"/>
          <w:spacing w:val="-21"/>
          <w:w w:val="90"/>
        </w:rPr>
        <w:t xml:space="preserve"> </w:t>
      </w:r>
      <w:r>
        <w:rPr>
          <w:color w:val="404040"/>
          <w:spacing w:val="-6"/>
          <w:w w:val="90"/>
        </w:rPr>
        <w:t xml:space="preserve">severe </w:t>
      </w:r>
      <w:r>
        <w:rPr>
          <w:color w:val="404040"/>
          <w:spacing w:val="-6"/>
          <w:w w:val="95"/>
        </w:rPr>
        <w:t>malnutrition.</w:t>
      </w:r>
      <w:r>
        <w:rPr>
          <w:color w:val="404040"/>
          <w:spacing w:val="-24"/>
          <w:w w:val="95"/>
        </w:rPr>
        <w:t xml:space="preserve"> </w:t>
      </w:r>
      <w:r>
        <w:rPr>
          <w:color w:val="404040"/>
          <w:spacing w:val="-6"/>
          <w:w w:val="95"/>
        </w:rPr>
        <w:t>Due</w:t>
      </w:r>
      <w:r>
        <w:rPr>
          <w:color w:val="404040"/>
          <w:spacing w:val="-24"/>
          <w:w w:val="95"/>
        </w:rPr>
        <w:t xml:space="preserve"> </w:t>
      </w:r>
      <w:r>
        <w:rPr>
          <w:color w:val="404040"/>
          <w:spacing w:val="-6"/>
          <w:w w:val="95"/>
        </w:rPr>
        <w:t>to</w:t>
      </w:r>
      <w:r>
        <w:rPr>
          <w:color w:val="404040"/>
          <w:spacing w:val="-24"/>
          <w:w w:val="95"/>
        </w:rPr>
        <w:t xml:space="preserve"> </w:t>
      </w:r>
      <w:r>
        <w:rPr>
          <w:color w:val="404040"/>
          <w:spacing w:val="-6"/>
          <w:w w:val="95"/>
        </w:rPr>
        <w:t>the</w:t>
      </w:r>
      <w:r>
        <w:rPr>
          <w:color w:val="404040"/>
          <w:spacing w:val="-24"/>
          <w:w w:val="95"/>
        </w:rPr>
        <w:t xml:space="preserve"> </w:t>
      </w:r>
      <w:r>
        <w:rPr>
          <w:color w:val="404040"/>
          <w:spacing w:val="-6"/>
          <w:w w:val="95"/>
        </w:rPr>
        <w:t>ongoing</w:t>
      </w:r>
      <w:r>
        <w:rPr>
          <w:color w:val="404040"/>
          <w:spacing w:val="-24"/>
          <w:w w:val="95"/>
        </w:rPr>
        <w:t xml:space="preserve"> </w:t>
      </w:r>
      <w:r>
        <w:rPr>
          <w:color w:val="404040"/>
          <w:spacing w:val="-6"/>
          <w:w w:val="95"/>
        </w:rPr>
        <w:t>war,</w:t>
      </w:r>
      <w:r>
        <w:rPr>
          <w:color w:val="404040"/>
          <w:spacing w:val="-24"/>
          <w:w w:val="95"/>
        </w:rPr>
        <w:t xml:space="preserve"> </w:t>
      </w:r>
      <w:r>
        <w:rPr>
          <w:color w:val="404040"/>
          <w:spacing w:val="-6"/>
          <w:w w:val="95"/>
        </w:rPr>
        <w:t>his</w:t>
      </w:r>
    </w:p>
    <w:p w14:paraId="64C935DE" w14:textId="77777777" w:rsidR="00A13ECB" w:rsidRDefault="00CB0C1D">
      <w:pPr>
        <w:pStyle w:val="BodyText"/>
        <w:spacing w:line="261" w:lineRule="auto"/>
        <w:ind w:left="123"/>
      </w:pPr>
      <w:r>
        <w:rPr>
          <w:color w:val="404040"/>
          <w:spacing w:val="-4"/>
          <w:w w:val="85"/>
        </w:rPr>
        <w:t>family</w:t>
      </w:r>
      <w:r>
        <w:rPr>
          <w:color w:val="404040"/>
          <w:spacing w:val="-13"/>
          <w:w w:val="85"/>
        </w:rPr>
        <w:t xml:space="preserve"> </w:t>
      </w:r>
      <w:r>
        <w:rPr>
          <w:color w:val="404040"/>
          <w:spacing w:val="-4"/>
          <w:w w:val="85"/>
        </w:rPr>
        <w:t>could</w:t>
      </w:r>
      <w:r>
        <w:rPr>
          <w:color w:val="404040"/>
          <w:spacing w:val="-13"/>
          <w:w w:val="85"/>
        </w:rPr>
        <w:t xml:space="preserve"> </w:t>
      </w:r>
      <w:r>
        <w:rPr>
          <w:color w:val="404040"/>
          <w:spacing w:val="-4"/>
          <w:w w:val="85"/>
        </w:rPr>
        <w:t>not</w:t>
      </w:r>
      <w:r>
        <w:rPr>
          <w:color w:val="404040"/>
          <w:spacing w:val="-13"/>
          <w:w w:val="85"/>
        </w:rPr>
        <w:t xml:space="preserve"> </w:t>
      </w:r>
      <w:r>
        <w:rPr>
          <w:color w:val="404040"/>
          <w:spacing w:val="-4"/>
          <w:w w:val="85"/>
        </w:rPr>
        <w:t>access</w:t>
      </w:r>
      <w:r>
        <w:rPr>
          <w:color w:val="404040"/>
          <w:spacing w:val="-13"/>
          <w:w w:val="85"/>
        </w:rPr>
        <w:t xml:space="preserve"> </w:t>
      </w:r>
      <w:proofErr w:type="gramStart"/>
      <w:r>
        <w:rPr>
          <w:color w:val="404040"/>
          <w:spacing w:val="-4"/>
          <w:w w:val="85"/>
        </w:rPr>
        <w:t>medication</w:t>
      </w:r>
      <w:r>
        <w:rPr>
          <w:color w:val="404040"/>
          <w:spacing w:val="-13"/>
          <w:w w:val="85"/>
        </w:rPr>
        <w:t xml:space="preserve"> </w:t>
      </w:r>
      <w:r>
        <w:rPr>
          <w:color w:val="404040"/>
          <w:spacing w:val="-4"/>
          <w:w w:val="85"/>
        </w:rPr>
        <w:t>.Through</w:t>
      </w:r>
      <w:proofErr w:type="gramEnd"/>
      <w:r>
        <w:rPr>
          <w:color w:val="404040"/>
          <w:spacing w:val="-4"/>
          <w:w w:val="85"/>
        </w:rPr>
        <w:t xml:space="preserve"> JPBC,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4"/>
          <w:w w:val="85"/>
        </w:rPr>
        <w:t>Omar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4"/>
          <w:w w:val="85"/>
        </w:rPr>
        <w:t>has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4"/>
          <w:w w:val="85"/>
        </w:rPr>
        <w:t>been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4"/>
          <w:w w:val="85"/>
        </w:rPr>
        <w:t>able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4"/>
          <w:w w:val="85"/>
        </w:rPr>
        <w:t>to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4"/>
          <w:w w:val="85"/>
        </w:rPr>
        <w:t>receive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4"/>
          <w:w w:val="85"/>
        </w:rPr>
        <w:t xml:space="preserve">therapy. </w:t>
      </w:r>
      <w:r>
        <w:rPr>
          <w:color w:val="404040"/>
          <w:spacing w:val="-4"/>
          <w:w w:val="90"/>
        </w:rPr>
        <w:t>and</w:t>
      </w:r>
      <w:r>
        <w:rPr>
          <w:color w:val="404040"/>
          <w:spacing w:val="-17"/>
          <w:w w:val="90"/>
        </w:rPr>
        <w:t xml:space="preserve"> </w:t>
      </w:r>
      <w:r>
        <w:rPr>
          <w:color w:val="404040"/>
          <w:spacing w:val="-4"/>
          <w:w w:val="90"/>
        </w:rPr>
        <w:t>take</w:t>
      </w:r>
      <w:r>
        <w:rPr>
          <w:color w:val="404040"/>
          <w:spacing w:val="-17"/>
          <w:w w:val="90"/>
        </w:rPr>
        <w:t xml:space="preserve"> </w:t>
      </w:r>
      <w:r>
        <w:rPr>
          <w:color w:val="404040"/>
          <w:spacing w:val="-4"/>
          <w:w w:val="90"/>
        </w:rPr>
        <w:t>his</w:t>
      </w:r>
      <w:r>
        <w:rPr>
          <w:color w:val="404040"/>
          <w:spacing w:val="-17"/>
          <w:w w:val="90"/>
        </w:rPr>
        <w:t xml:space="preserve"> </w:t>
      </w:r>
      <w:r>
        <w:rPr>
          <w:color w:val="404040"/>
          <w:spacing w:val="-4"/>
          <w:w w:val="90"/>
        </w:rPr>
        <w:t>first</w:t>
      </w:r>
      <w:r>
        <w:rPr>
          <w:color w:val="404040"/>
          <w:spacing w:val="-17"/>
          <w:w w:val="90"/>
        </w:rPr>
        <w:t xml:space="preserve"> </w:t>
      </w:r>
      <w:r>
        <w:rPr>
          <w:color w:val="404040"/>
          <w:spacing w:val="-4"/>
          <w:w w:val="90"/>
        </w:rPr>
        <w:t>steps.</w:t>
      </w:r>
      <w:r>
        <w:rPr>
          <w:color w:val="404040"/>
          <w:spacing w:val="-17"/>
          <w:w w:val="90"/>
        </w:rPr>
        <w:t xml:space="preserve"> </w:t>
      </w:r>
      <w:r>
        <w:rPr>
          <w:color w:val="404040"/>
          <w:spacing w:val="-4"/>
          <w:w w:val="90"/>
        </w:rPr>
        <w:t>He</w:t>
      </w:r>
      <w:r>
        <w:rPr>
          <w:color w:val="404040"/>
          <w:spacing w:val="-17"/>
          <w:w w:val="90"/>
        </w:rPr>
        <w:t xml:space="preserve"> </w:t>
      </w:r>
      <w:r>
        <w:rPr>
          <w:color w:val="404040"/>
          <w:spacing w:val="-4"/>
          <w:w w:val="90"/>
        </w:rPr>
        <w:t>will</w:t>
      </w:r>
      <w:r>
        <w:rPr>
          <w:color w:val="404040"/>
          <w:spacing w:val="-17"/>
          <w:w w:val="90"/>
        </w:rPr>
        <w:t xml:space="preserve"> </w:t>
      </w:r>
      <w:r>
        <w:rPr>
          <w:color w:val="404040"/>
          <w:spacing w:val="-4"/>
          <w:w w:val="90"/>
        </w:rPr>
        <w:t>soon</w:t>
      </w:r>
      <w:r>
        <w:rPr>
          <w:color w:val="404040"/>
          <w:spacing w:val="-17"/>
          <w:w w:val="90"/>
        </w:rPr>
        <w:t xml:space="preserve"> </w:t>
      </w:r>
      <w:r>
        <w:rPr>
          <w:color w:val="404040"/>
          <w:spacing w:val="-4"/>
          <w:w w:val="90"/>
        </w:rPr>
        <w:t xml:space="preserve">begin </w:t>
      </w:r>
      <w:r>
        <w:rPr>
          <w:color w:val="404040"/>
          <w:spacing w:val="-10"/>
        </w:rPr>
        <w:t>speech</w:t>
      </w:r>
      <w:r>
        <w:rPr>
          <w:color w:val="404040"/>
          <w:spacing w:val="-27"/>
        </w:rPr>
        <w:t xml:space="preserve"> </w:t>
      </w:r>
      <w:r>
        <w:rPr>
          <w:color w:val="404040"/>
          <w:spacing w:val="-10"/>
        </w:rPr>
        <w:t>therapy.</w:t>
      </w:r>
    </w:p>
    <w:p w14:paraId="64C935DF" w14:textId="77777777" w:rsidR="00A13ECB" w:rsidRDefault="00A13ECB">
      <w:pPr>
        <w:pStyle w:val="BodyText"/>
        <w:spacing w:before="18"/>
      </w:pPr>
    </w:p>
    <w:p w14:paraId="64C935E0" w14:textId="77777777" w:rsidR="00A13ECB" w:rsidRDefault="00CB0C1D">
      <w:pPr>
        <w:pStyle w:val="BodyText"/>
        <w:ind w:left="123"/>
      </w:pPr>
      <w:r>
        <w:rPr>
          <w:color w:val="404040"/>
          <w:spacing w:val="-2"/>
          <w:w w:val="85"/>
        </w:rPr>
        <w:t>Thank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you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for</w:t>
      </w:r>
      <w:r>
        <w:rPr>
          <w:color w:val="404040"/>
          <w:spacing w:val="13"/>
        </w:rPr>
        <w:t xml:space="preserve"> </w:t>
      </w:r>
      <w:r>
        <w:rPr>
          <w:color w:val="404040"/>
          <w:spacing w:val="-2"/>
          <w:w w:val="85"/>
        </w:rPr>
        <w:t>supporting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children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like</w:t>
      </w:r>
      <w:r>
        <w:rPr>
          <w:color w:val="404040"/>
          <w:spacing w:val="13"/>
        </w:rPr>
        <w:t xml:space="preserve"> </w:t>
      </w:r>
      <w:r>
        <w:rPr>
          <w:color w:val="404040"/>
          <w:spacing w:val="-2"/>
          <w:w w:val="85"/>
        </w:rPr>
        <w:t>Omar.</w:t>
      </w:r>
    </w:p>
    <w:p w14:paraId="64C935E1" w14:textId="77777777" w:rsidR="00A13ECB" w:rsidRDefault="00CB0C1D">
      <w:pPr>
        <w:spacing w:line="313" w:lineRule="exact"/>
        <w:ind w:left="348"/>
        <w:rPr>
          <w:b/>
          <w:sz w:val="28"/>
        </w:rPr>
      </w:pPr>
      <w:r>
        <w:br w:type="column"/>
      </w:r>
      <w:r>
        <w:rPr>
          <w:b/>
          <w:spacing w:val="-2"/>
          <w:sz w:val="28"/>
        </w:rPr>
        <w:t>21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September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-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4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October</w:t>
      </w:r>
    </w:p>
    <w:p w14:paraId="64C935E2" w14:textId="77777777" w:rsidR="00A13ECB" w:rsidRDefault="00CB0C1D">
      <w:pPr>
        <w:pStyle w:val="BodyText"/>
        <w:spacing w:before="228" w:line="261" w:lineRule="auto"/>
        <w:ind w:left="123" w:right="100"/>
      </w:pPr>
      <w:r>
        <w:rPr>
          <w:color w:val="404040"/>
          <w:spacing w:val="-8"/>
          <w:w w:val="105"/>
        </w:rPr>
        <w:t>This</w:t>
      </w:r>
      <w:r>
        <w:rPr>
          <w:color w:val="404040"/>
          <w:spacing w:val="-12"/>
          <w:w w:val="105"/>
        </w:rPr>
        <w:t xml:space="preserve"> </w:t>
      </w:r>
      <w:r>
        <w:rPr>
          <w:color w:val="404040"/>
          <w:spacing w:val="-8"/>
          <w:w w:val="105"/>
        </w:rPr>
        <w:t>year’s</w:t>
      </w:r>
      <w:r>
        <w:rPr>
          <w:color w:val="404040"/>
          <w:spacing w:val="-12"/>
          <w:w w:val="105"/>
        </w:rPr>
        <w:t xml:space="preserve"> </w:t>
      </w:r>
      <w:r>
        <w:rPr>
          <w:color w:val="404040"/>
          <w:spacing w:val="-8"/>
          <w:w w:val="105"/>
        </w:rPr>
        <w:t>campaign</w:t>
      </w:r>
      <w:r>
        <w:rPr>
          <w:color w:val="404040"/>
          <w:spacing w:val="-12"/>
          <w:w w:val="105"/>
        </w:rPr>
        <w:t xml:space="preserve"> </w:t>
      </w:r>
      <w:r>
        <w:rPr>
          <w:color w:val="404040"/>
          <w:spacing w:val="-8"/>
          <w:w w:val="105"/>
        </w:rPr>
        <w:t>focuses</w:t>
      </w:r>
      <w:r>
        <w:rPr>
          <w:color w:val="404040"/>
          <w:spacing w:val="-12"/>
          <w:w w:val="105"/>
        </w:rPr>
        <w:t xml:space="preserve"> </w:t>
      </w:r>
      <w:r>
        <w:rPr>
          <w:color w:val="404040"/>
          <w:spacing w:val="-8"/>
          <w:w w:val="105"/>
        </w:rPr>
        <w:t xml:space="preserve">on </w:t>
      </w:r>
      <w:r>
        <w:rPr>
          <w:color w:val="404040"/>
          <w:w w:val="105"/>
        </w:rPr>
        <w:t xml:space="preserve">fair pay, supporting producers </w:t>
      </w:r>
      <w:r>
        <w:rPr>
          <w:color w:val="404040"/>
          <w:spacing w:val="-6"/>
          <w:w w:val="105"/>
        </w:rPr>
        <w:t>and</w:t>
      </w:r>
      <w:r>
        <w:rPr>
          <w:color w:val="404040"/>
          <w:spacing w:val="-10"/>
          <w:w w:val="105"/>
        </w:rPr>
        <w:t xml:space="preserve"> </w:t>
      </w:r>
      <w:r>
        <w:rPr>
          <w:color w:val="404040"/>
          <w:spacing w:val="-6"/>
          <w:w w:val="105"/>
        </w:rPr>
        <w:t>tackling</w:t>
      </w:r>
      <w:r>
        <w:rPr>
          <w:color w:val="404040"/>
          <w:spacing w:val="-10"/>
          <w:w w:val="105"/>
        </w:rPr>
        <w:t xml:space="preserve"> </w:t>
      </w:r>
      <w:r>
        <w:rPr>
          <w:color w:val="404040"/>
          <w:spacing w:val="-6"/>
          <w:w w:val="105"/>
        </w:rPr>
        <w:t>climate</w:t>
      </w:r>
      <w:r>
        <w:rPr>
          <w:color w:val="404040"/>
          <w:spacing w:val="-10"/>
          <w:w w:val="105"/>
        </w:rPr>
        <w:t xml:space="preserve"> </w:t>
      </w:r>
      <w:r>
        <w:rPr>
          <w:color w:val="404040"/>
          <w:spacing w:val="-6"/>
          <w:w w:val="105"/>
        </w:rPr>
        <w:t>impacts</w:t>
      </w:r>
      <w:r>
        <w:rPr>
          <w:color w:val="404040"/>
          <w:spacing w:val="-10"/>
          <w:w w:val="105"/>
        </w:rPr>
        <w:t xml:space="preserve"> </w:t>
      </w:r>
      <w:r>
        <w:rPr>
          <w:color w:val="404040"/>
          <w:spacing w:val="-6"/>
          <w:w w:val="105"/>
        </w:rPr>
        <w:t xml:space="preserve">for </w:t>
      </w:r>
      <w:r>
        <w:rPr>
          <w:color w:val="404040"/>
          <w:w w:val="105"/>
        </w:rPr>
        <w:t>farmers</w:t>
      </w:r>
      <w:r>
        <w:rPr>
          <w:color w:val="404040"/>
          <w:spacing w:val="-8"/>
          <w:w w:val="105"/>
        </w:rPr>
        <w:t xml:space="preserve"> </w:t>
      </w:r>
      <w:r>
        <w:rPr>
          <w:color w:val="404040"/>
          <w:w w:val="105"/>
        </w:rPr>
        <w:t>worldwide.</w:t>
      </w:r>
    </w:p>
    <w:p w14:paraId="64C935E3" w14:textId="77777777" w:rsidR="00A13ECB" w:rsidRDefault="00CB0C1D">
      <w:pPr>
        <w:pStyle w:val="BodyText"/>
        <w:spacing w:line="261" w:lineRule="auto"/>
        <w:ind w:left="123" w:right="100"/>
      </w:pPr>
      <w:r>
        <w:rPr>
          <w:color w:val="404040"/>
          <w:spacing w:val="-6"/>
          <w:w w:val="105"/>
        </w:rPr>
        <w:t>You</w:t>
      </w:r>
      <w:r>
        <w:rPr>
          <w:color w:val="404040"/>
          <w:spacing w:val="-15"/>
          <w:w w:val="105"/>
        </w:rPr>
        <w:t xml:space="preserve"> </w:t>
      </w:r>
      <w:r>
        <w:rPr>
          <w:color w:val="404040"/>
          <w:spacing w:val="-6"/>
          <w:w w:val="105"/>
        </w:rPr>
        <w:t>can</w:t>
      </w:r>
      <w:r>
        <w:rPr>
          <w:color w:val="404040"/>
          <w:spacing w:val="-15"/>
          <w:w w:val="105"/>
        </w:rPr>
        <w:t xml:space="preserve"> </w:t>
      </w:r>
      <w:r>
        <w:rPr>
          <w:color w:val="404040"/>
          <w:spacing w:val="-6"/>
          <w:w w:val="105"/>
        </w:rPr>
        <w:t>download</w:t>
      </w:r>
      <w:r>
        <w:rPr>
          <w:color w:val="404040"/>
          <w:spacing w:val="-15"/>
          <w:w w:val="105"/>
        </w:rPr>
        <w:t xml:space="preserve"> </w:t>
      </w:r>
      <w:r>
        <w:rPr>
          <w:color w:val="404040"/>
          <w:spacing w:val="-6"/>
          <w:w w:val="105"/>
        </w:rPr>
        <w:t>event</w:t>
      </w:r>
      <w:r>
        <w:rPr>
          <w:color w:val="404040"/>
          <w:spacing w:val="-15"/>
          <w:w w:val="105"/>
        </w:rPr>
        <w:t xml:space="preserve"> </w:t>
      </w:r>
      <w:r>
        <w:rPr>
          <w:color w:val="404040"/>
          <w:spacing w:val="-6"/>
          <w:w w:val="105"/>
        </w:rPr>
        <w:t>ideas</w:t>
      </w:r>
      <w:r>
        <w:rPr>
          <w:color w:val="404040"/>
          <w:spacing w:val="-15"/>
          <w:w w:val="105"/>
        </w:rPr>
        <w:t xml:space="preserve"> </w:t>
      </w:r>
      <w:r>
        <w:rPr>
          <w:color w:val="404040"/>
          <w:spacing w:val="-6"/>
          <w:w w:val="105"/>
        </w:rPr>
        <w:t xml:space="preserve">via </w:t>
      </w:r>
      <w:r>
        <w:rPr>
          <w:color w:val="404040"/>
          <w:w w:val="105"/>
        </w:rPr>
        <w:t xml:space="preserve">the Fairtrade Foundation web </w:t>
      </w:r>
      <w:r>
        <w:rPr>
          <w:color w:val="404040"/>
          <w:spacing w:val="-6"/>
          <w:w w:val="105"/>
        </w:rPr>
        <w:t>site.</w:t>
      </w:r>
      <w:r>
        <w:rPr>
          <w:color w:val="404040"/>
          <w:spacing w:val="-8"/>
          <w:w w:val="105"/>
        </w:rPr>
        <w:t xml:space="preserve"> </w:t>
      </w:r>
      <w:hyperlink r:id="rId7">
        <w:r>
          <w:rPr>
            <w:color w:val="404040"/>
            <w:spacing w:val="-6"/>
            <w:w w:val="105"/>
          </w:rPr>
          <w:t>https://www.fairtrade.net/uk-</w:t>
        </w:r>
      </w:hyperlink>
      <w:r>
        <w:rPr>
          <w:color w:val="404040"/>
          <w:spacing w:val="-2"/>
          <w:w w:val="105"/>
        </w:rPr>
        <w:t>en.html</w:t>
      </w:r>
    </w:p>
    <w:p w14:paraId="64C935E4" w14:textId="77777777" w:rsidR="00A13ECB" w:rsidRDefault="00A13ECB">
      <w:pPr>
        <w:pStyle w:val="BodyText"/>
        <w:spacing w:line="261" w:lineRule="auto"/>
        <w:sectPr w:rsidR="00A13ECB">
          <w:type w:val="continuous"/>
          <w:pgSz w:w="11910" w:h="16850"/>
          <w:pgMar w:top="520" w:right="425" w:bottom="280" w:left="425" w:header="720" w:footer="720" w:gutter="0"/>
          <w:cols w:num="3" w:space="720" w:equalWidth="0">
            <w:col w:w="3538" w:space="71"/>
            <w:col w:w="3803" w:space="87"/>
            <w:col w:w="3561"/>
          </w:cols>
        </w:sectPr>
      </w:pPr>
    </w:p>
    <w:p w14:paraId="64C935E5" w14:textId="77777777" w:rsidR="00223F5D" w:rsidRDefault="00CB0C1D">
      <w:pPr>
        <w:pStyle w:val="BodyText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64C935EA" wp14:editId="64C935E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0696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934175" y="529765"/>
                            <a:ext cx="368046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0460" h="19685">
                                <a:moveTo>
                                  <a:pt x="0" y="19057"/>
                                </a:moveTo>
                                <a:lnTo>
                                  <a:pt x="3680163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2416" y="8327566"/>
                            <a:ext cx="4388485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8485" h="1783714">
                                <a:moveTo>
                                  <a:pt x="4388266" y="1783168"/>
                                </a:moveTo>
                                <a:lnTo>
                                  <a:pt x="0" y="1783168"/>
                                </a:lnTo>
                                <a:lnTo>
                                  <a:pt x="0" y="0"/>
                                </a:lnTo>
                                <a:lnTo>
                                  <a:pt x="4388266" y="0"/>
                                </a:lnTo>
                                <a:lnTo>
                                  <a:pt x="4388266" y="1783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A5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110106" y="5347985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52882" y="10208297"/>
                            <a:ext cx="686117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1175" h="133985">
                                <a:moveTo>
                                  <a:pt x="6860578" y="111302"/>
                                </a:moveTo>
                                <a:lnTo>
                                  <a:pt x="0" y="111302"/>
                                </a:lnTo>
                                <a:lnTo>
                                  <a:pt x="0" y="133400"/>
                                </a:lnTo>
                                <a:lnTo>
                                  <a:pt x="6860578" y="133400"/>
                                </a:lnTo>
                                <a:lnTo>
                                  <a:pt x="6860578" y="111302"/>
                                </a:lnTo>
                                <a:close/>
                              </a:path>
                              <a:path w="6861175" h="133985">
                                <a:moveTo>
                                  <a:pt x="68605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089"/>
                                </a:lnTo>
                                <a:lnTo>
                                  <a:pt x="6860578" y="58089"/>
                                </a:lnTo>
                                <a:lnTo>
                                  <a:pt x="6860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20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887" y="2148440"/>
                            <a:ext cx="6874108" cy="30446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2907" y="2148439"/>
                            <a:ext cx="6870700" cy="304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0" h="3044825">
                                <a:moveTo>
                                  <a:pt x="6870093" y="3044533"/>
                                </a:moveTo>
                                <a:lnTo>
                                  <a:pt x="0" y="3044533"/>
                                </a:lnTo>
                                <a:lnTo>
                                  <a:pt x="0" y="0"/>
                                </a:lnTo>
                                <a:lnTo>
                                  <a:pt x="6870093" y="0"/>
                                </a:lnTo>
                              </a:path>
                            </a:pathLst>
                          </a:custGeom>
                          <a:ln w="38114">
                            <a:solidFill>
                              <a:srgbClr val="2020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52882" y="1712314"/>
                            <a:ext cx="684784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56515">
                                <a:moveTo>
                                  <a:pt x="2124875" y="2667"/>
                                </a:moveTo>
                                <a:lnTo>
                                  <a:pt x="0" y="2667"/>
                                </a:lnTo>
                                <a:lnTo>
                                  <a:pt x="0" y="56311"/>
                                </a:lnTo>
                                <a:lnTo>
                                  <a:pt x="2124875" y="56311"/>
                                </a:lnTo>
                                <a:lnTo>
                                  <a:pt x="2124875" y="2667"/>
                                </a:lnTo>
                                <a:close/>
                              </a:path>
                              <a:path w="6847840" h="56515">
                                <a:moveTo>
                                  <a:pt x="6847395" y="0"/>
                                </a:moveTo>
                                <a:lnTo>
                                  <a:pt x="4665357" y="0"/>
                                </a:lnTo>
                                <a:lnTo>
                                  <a:pt x="4665357" y="54940"/>
                                </a:lnTo>
                                <a:lnTo>
                                  <a:pt x="6847395" y="54940"/>
                                </a:lnTo>
                                <a:lnTo>
                                  <a:pt x="6847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62386" y="5347985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110106" y="8327537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2116" y="172787"/>
                            <a:ext cx="1305416" cy="5336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561935" y="8857326"/>
                            <a:ext cx="835025" cy="919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025" h="919480">
                                <a:moveTo>
                                  <a:pt x="209299" y="594360"/>
                                </a:moveTo>
                                <a:lnTo>
                                  <a:pt x="144246" y="594360"/>
                                </a:lnTo>
                                <a:lnTo>
                                  <a:pt x="185772" y="568960"/>
                                </a:lnTo>
                                <a:lnTo>
                                  <a:pt x="191610" y="565150"/>
                                </a:lnTo>
                                <a:lnTo>
                                  <a:pt x="210409" y="530860"/>
                                </a:lnTo>
                                <a:lnTo>
                                  <a:pt x="210364" y="520700"/>
                                </a:lnTo>
                                <a:lnTo>
                                  <a:pt x="203881" y="429260"/>
                                </a:lnTo>
                                <a:lnTo>
                                  <a:pt x="204720" y="381000"/>
                                </a:lnTo>
                                <a:lnTo>
                                  <a:pt x="204764" y="378460"/>
                                </a:lnTo>
                                <a:lnTo>
                                  <a:pt x="215105" y="336550"/>
                                </a:lnTo>
                                <a:lnTo>
                                  <a:pt x="334389" y="31750"/>
                                </a:lnTo>
                                <a:lnTo>
                                  <a:pt x="336724" y="25400"/>
                                </a:lnTo>
                                <a:lnTo>
                                  <a:pt x="371117" y="0"/>
                                </a:lnTo>
                                <a:lnTo>
                                  <a:pt x="390011" y="0"/>
                                </a:lnTo>
                                <a:lnTo>
                                  <a:pt x="417893" y="15240"/>
                                </a:lnTo>
                                <a:lnTo>
                                  <a:pt x="489238" y="15240"/>
                                </a:lnTo>
                                <a:lnTo>
                                  <a:pt x="492019" y="19050"/>
                                </a:lnTo>
                                <a:lnTo>
                                  <a:pt x="496811" y="25400"/>
                                </a:lnTo>
                                <a:lnTo>
                                  <a:pt x="498751" y="29210"/>
                                </a:lnTo>
                                <a:lnTo>
                                  <a:pt x="500242" y="33020"/>
                                </a:lnTo>
                                <a:lnTo>
                                  <a:pt x="376057" y="33020"/>
                                </a:lnTo>
                                <a:lnTo>
                                  <a:pt x="372050" y="35560"/>
                                </a:lnTo>
                                <a:lnTo>
                                  <a:pt x="370285" y="36830"/>
                                </a:lnTo>
                                <a:lnTo>
                                  <a:pt x="367233" y="39370"/>
                                </a:lnTo>
                                <a:lnTo>
                                  <a:pt x="366049" y="41910"/>
                                </a:lnTo>
                                <a:lnTo>
                                  <a:pt x="365208" y="43180"/>
                                </a:lnTo>
                                <a:lnTo>
                                  <a:pt x="245923" y="349250"/>
                                </a:lnTo>
                                <a:lnTo>
                                  <a:pt x="240844" y="364490"/>
                                </a:lnTo>
                                <a:lnTo>
                                  <a:pt x="237527" y="379730"/>
                                </a:lnTo>
                                <a:lnTo>
                                  <a:pt x="236209" y="393700"/>
                                </a:lnTo>
                                <a:lnTo>
                                  <a:pt x="236259" y="414020"/>
                                </a:lnTo>
                                <a:lnTo>
                                  <a:pt x="243525" y="520700"/>
                                </a:lnTo>
                                <a:lnTo>
                                  <a:pt x="244070" y="528320"/>
                                </a:lnTo>
                                <a:lnTo>
                                  <a:pt x="243544" y="535940"/>
                                </a:lnTo>
                                <a:lnTo>
                                  <a:pt x="226034" y="577850"/>
                                </a:lnTo>
                                <a:lnTo>
                                  <a:pt x="215321" y="589280"/>
                                </a:lnTo>
                                <a:lnTo>
                                  <a:pt x="209299" y="594360"/>
                                </a:lnTo>
                                <a:close/>
                              </a:path>
                              <a:path w="835025" h="919480">
                                <a:moveTo>
                                  <a:pt x="489238" y="15240"/>
                                </a:moveTo>
                                <a:lnTo>
                                  <a:pt x="417893" y="15240"/>
                                </a:lnTo>
                                <a:lnTo>
                                  <a:pt x="420886" y="11430"/>
                                </a:lnTo>
                                <a:lnTo>
                                  <a:pt x="424192" y="8890"/>
                                </a:lnTo>
                                <a:lnTo>
                                  <a:pt x="431429" y="5080"/>
                                </a:lnTo>
                                <a:lnTo>
                                  <a:pt x="435250" y="3810"/>
                                </a:lnTo>
                                <a:lnTo>
                                  <a:pt x="443297" y="1270"/>
                                </a:lnTo>
                                <a:lnTo>
                                  <a:pt x="451581" y="1270"/>
                                </a:lnTo>
                                <a:lnTo>
                                  <a:pt x="455763" y="0"/>
                                </a:lnTo>
                                <a:lnTo>
                                  <a:pt x="459897" y="1270"/>
                                </a:lnTo>
                                <a:lnTo>
                                  <a:pt x="468067" y="2540"/>
                                </a:lnTo>
                                <a:lnTo>
                                  <a:pt x="471980" y="3810"/>
                                </a:lnTo>
                                <a:lnTo>
                                  <a:pt x="479458" y="7620"/>
                                </a:lnTo>
                                <a:lnTo>
                                  <a:pt x="482909" y="10160"/>
                                </a:lnTo>
                                <a:lnTo>
                                  <a:pt x="489238" y="15240"/>
                                </a:lnTo>
                                <a:close/>
                              </a:path>
                              <a:path w="835025" h="919480">
                                <a:moveTo>
                                  <a:pt x="295610" y="424180"/>
                                </a:moveTo>
                                <a:lnTo>
                                  <a:pt x="293470" y="424180"/>
                                </a:lnTo>
                                <a:lnTo>
                                  <a:pt x="289286" y="421640"/>
                                </a:lnTo>
                                <a:lnTo>
                                  <a:pt x="287401" y="421640"/>
                                </a:lnTo>
                                <a:lnTo>
                                  <a:pt x="284048" y="417830"/>
                                </a:lnTo>
                                <a:lnTo>
                                  <a:pt x="282707" y="416560"/>
                                </a:lnTo>
                                <a:lnTo>
                                  <a:pt x="280697" y="412750"/>
                                </a:lnTo>
                                <a:lnTo>
                                  <a:pt x="280105" y="410210"/>
                                </a:lnTo>
                                <a:lnTo>
                                  <a:pt x="279991" y="403860"/>
                                </a:lnTo>
                                <a:lnTo>
                                  <a:pt x="323557" y="269240"/>
                                </a:lnTo>
                                <a:lnTo>
                                  <a:pt x="326156" y="260350"/>
                                </a:lnTo>
                                <a:lnTo>
                                  <a:pt x="330427" y="254000"/>
                                </a:lnTo>
                                <a:lnTo>
                                  <a:pt x="342317" y="241300"/>
                                </a:lnTo>
                                <a:lnTo>
                                  <a:pt x="349333" y="236220"/>
                                </a:lnTo>
                                <a:lnTo>
                                  <a:pt x="357419" y="233680"/>
                                </a:lnTo>
                                <a:lnTo>
                                  <a:pt x="399093" y="54610"/>
                                </a:lnTo>
                                <a:lnTo>
                                  <a:pt x="399543" y="52070"/>
                                </a:lnTo>
                                <a:lnTo>
                                  <a:pt x="399585" y="49530"/>
                                </a:lnTo>
                                <a:lnTo>
                                  <a:pt x="398856" y="45720"/>
                                </a:lnTo>
                                <a:lnTo>
                                  <a:pt x="384754" y="33020"/>
                                </a:lnTo>
                                <a:lnTo>
                                  <a:pt x="500242" y="33020"/>
                                </a:lnTo>
                                <a:lnTo>
                                  <a:pt x="500739" y="34290"/>
                                </a:lnTo>
                                <a:lnTo>
                                  <a:pt x="449850" y="34290"/>
                                </a:lnTo>
                                <a:lnTo>
                                  <a:pt x="445606" y="35560"/>
                                </a:lnTo>
                                <a:lnTo>
                                  <a:pt x="435027" y="50800"/>
                                </a:lnTo>
                                <a:lnTo>
                                  <a:pt x="435074" y="53340"/>
                                </a:lnTo>
                                <a:lnTo>
                                  <a:pt x="435529" y="54610"/>
                                </a:lnTo>
                                <a:lnTo>
                                  <a:pt x="451085" y="121920"/>
                                </a:lnTo>
                                <a:lnTo>
                                  <a:pt x="417178" y="121920"/>
                                </a:lnTo>
                                <a:lnTo>
                                  <a:pt x="391713" y="232410"/>
                                </a:lnTo>
                                <a:lnTo>
                                  <a:pt x="399056" y="233680"/>
                                </a:lnTo>
                                <a:lnTo>
                                  <a:pt x="405859" y="237490"/>
                                </a:lnTo>
                                <a:lnTo>
                                  <a:pt x="412122" y="241300"/>
                                </a:lnTo>
                                <a:lnTo>
                                  <a:pt x="417845" y="247650"/>
                                </a:lnTo>
                                <a:lnTo>
                                  <a:pt x="497591" y="247650"/>
                                </a:lnTo>
                                <a:lnTo>
                                  <a:pt x="504196" y="254000"/>
                                </a:lnTo>
                                <a:lnTo>
                                  <a:pt x="508467" y="261620"/>
                                </a:lnTo>
                                <a:lnTo>
                                  <a:pt x="508838" y="262890"/>
                                </a:lnTo>
                                <a:lnTo>
                                  <a:pt x="376862" y="262890"/>
                                </a:lnTo>
                                <a:lnTo>
                                  <a:pt x="371107" y="264160"/>
                                </a:lnTo>
                                <a:lnTo>
                                  <a:pt x="368397" y="264160"/>
                                </a:lnTo>
                                <a:lnTo>
                                  <a:pt x="363314" y="266700"/>
                                </a:lnTo>
                                <a:lnTo>
                                  <a:pt x="361112" y="269240"/>
                                </a:lnTo>
                                <a:lnTo>
                                  <a:pt x="357386" y="273050"/>
                                </a:lnTo>
                                <a:lnTo>
                                  <a:pt x="355987" y="275590"/>
                                </a:lnTo>
                                <a:lnTo>
                                  <a:pt x="355053" y="278130"/>
                                </a:lnTo>
                                <a:lnTo>
                                  <a:pt x="311498" y="414020"/>
                                </a:lnTo>
                                <a:lnTo>
                                  <a:pt x="310461" y="416560"/>
                                </a:lnTo>
                                <a:lnTo>
                                  <a:pt x="307634" y="419100"/>
                                </a:lnTo>
                                <a:lnTo>
                                  <a:pt x="305953" y="420370"/>
                                </a:lnTo>
                                <a:lnTo>
                                  <a:pt x="302054" y="422910"/>
                                </a:lnTo>
                                <a:lnTo>
                                  <a:pt x="299985" y="422910"/>
                                </a:lnTo>
                                <a:lnTo>
                                  <a:pt x="295610" y="424180"/>
                                </a:lnTo>
                                <a:close/>
                              </a:path>
                              <a:path w="835025" h="919480">
                                <a:moveTo>
                                  <a:pt x="584914" y="749300"/>
                                </a:moveTo>
                                <a:lnTo>
                                  <a:pt x="534464" y="749300"/>
                                </a:lnTo>
                                <a:lnTo>
                                  <a:pt x="666257" y="618490"/>
                                </a:lnTo>
                                <a:lnTo>
                                  <a:pt x="632013" y="599440"/>
                                </a:lnTo>
                                <a:lnTo>
                                  <a:pt x="604104" y="572770"/>
                                </a:lnTo>
                                <a:lnTo>
                                  <a:pt x="590640" y="530860"/>
                                </a:lnTo>
                                <a:lnTo>
                                  <a:pt x="590643" y="528320"/>
                                </a:lnTo>
                                <a:lnTo>
                                  <a:pt x="590915" y="524510"/>
                                </a:lnTo>
                                <a:lnTo>
                                  <a:pt x="597510" y="426720"/>
                                </a:lnTo>
                                <a:lnTo>
                                  <a:pt x="597595" y="425450"/>
                                </a:lnTo>
                                <a:lnTo>
                                  <a:pt x="597681" y="424180"/>
                                </a:lnTo>
                                <a:lnTo>
                                  <a:pt x="597766" y="422910"/>
                                </a:lnTo>
                                <a:lnTo>
                                  <a:pt x="597852" y="421640"/>
                                </a:lnTo>
                                <a:lnTo>
                                  <a:pt x="597937" y="420370"/>
                                </a:lnTo>
                                <a:lnTo>
                                  <a:pt x="598023" y="419100"/>
                                </a:lnTo>
                                <a:lnTo>
                                  <a:pt x="598108" y="417830"/>
                                </a:lnTo>
                                <a:lnTo>
                                  <a:pt x="598194" y="416560"/>
                                </a:lnTo>
                                <a:lnTo>
                                  <a:pt x="598293" y="393700"/>
                                </a:lnTo>
                                <a:lnTo>
                                  <a:pt x="597095" y="381000"/>
                                </a:lnTo>
                                <a:lnTo>
                                  <a:pt x="593777" y="365760"/>
                                </a:lnTo>
                                <a:lnTo>
                                  <a:pt x="588700" y="350520"/>
                                </a:lnTo>
                                <a:lnTo>
                                  <a:pt x="469415" y="44450"/>
                                </a:lnTo>
                                <a:lnTo>
                                  <a:pt x="468574" y="43180"/>
                                </a:lnTo>
                                <a:lnTo>
                                  <a:pt x="467389" y="40640"/>
                                </a:lnTo>
                                <a:lnTo>
                                  <a:pt x="464335" y="38100"/>
                                </a:lnTo>
                                <a:lnTo>
                                  <a:pt x="462569" y="36830"/>
                                </a:lnTo>
                                <a:lnTo>
                                  <a:pt x="458556" y="34290"/>
                                </a:lnTo>
                                <a:lnTo>
                                  <a:pt x="500739" y="34290"/>
                                </a:lnTo>
                                <a:lnTo>
                                  <a:pt x="619518" y="337820"/>
                                </a:lnTo>
                                <a:lnTo>
                                  <a:pt x="625726" y="356870"/>
                                </a:lnTo>
                                <a:lnTo>
                                  <a:pt x="629781" y="375920"/>
                                </a:lnTo>
                                <a:lnTo>
                                  <a:pt x="631556" y="393700"/>
                                </a:lnTo>
                                <a:lnTo>
                                  <a:pt x="631432" y="415290"/>
                                </a:lnTo>
                                <a:lnTo>
                                  <a:pt x="624335" y="520700"/>
                                </a:lnTo>
                                <a:lnTo>
                                  <a:pt x="624249" y="521970"/>
                                </a:lnTo>
                                <a:lnTo>
                                  <a:pt x="624164" y="523240"/>
                                </a:lnTo>
                                <a:lnTo>
                                  <a:pt x="624058" y="530860"/>
                                </a:lnTo>
                                <a:lnTo>
                                  <a:pt x="625000" y="537210"/>
                                </a:lnTo>
                                <a:lnTo>
                                  <a:pt x="626904" y="544830"/>
                                </a:lnTo>
                                <a:lnTo>
                                  <a:pt x="629770" y="551180"/>
                                </a:lnTo>
                                <a:lnTo>
                                  <a:pt x="633473" y="556260"/>
                                </a:lnTo>
                                <a:lnTo>
                                  <a:pt x="637887" y="562610"/>
                                </a:lnTo>
                                <a:lnTo>
                                  <a:pt x="643013" y="566420"/>
                                </a:lnTo>
                                <a:lnTo>
                                  <a:pt x="648851" y="570230"/>
                                </a:lnTo>
                                <a:lnTo>
                                  <a:pt x="690388" y="595630"/>
                                </a:lnTo>
                                <a:lnTo>
                                  <a:pt x="770050" y="595630"/>
                                </a:lnTo>
                                <a:lnTo>
                                  <a:pt x="784029" y="609600"/>
                                </a:lnTo>
                                <a:lnTo>
                                  <a:pt x="725608" y="609600"/>
                                </a:lnTo>
                                <a:lnTo>
                                  <a:pt x="721561" y="610870"/>
                                </a:lnTo>
                                <a:lnTo>
                                  <a:pt x="719772" y="612140"/>
                                </a:lnTo>
                                <a:lnTo>
                                  <a:pt x="718219" y="613410"/>
                                </a:lnTo>
                                <a:lnTo>
                                  <a:pt x="687645" y="645160"/>
                                </a:lnTo>
                                <a:lnTo>
                                  <a:pt x="620381" y="712470"/>
                                </a:lnTo>
                                <a:lnTo>
                                  <a:pt x="584914" y="749300"/>
                                </a:lnTo>
                                <a:close/>
                              </a:path>
                              <a:path w="835025" h="919480">
                                <a:moveTo>
                                  <a:pt x="497591" y="247650"/>
                                </a:moveTo>
                                <a:lnTo>
                                  <a:pt x="417845" y="247650"/>
                                </a:lnTo>
                                <a:lnTo>
                                  <a:pt x="423399" y="242570"/>
                                </a:lnTo>
                                <a:lnTo>
                                  <a:pt x="429427" y="238760"/>
                                </a:lnTo>
                                <a:lnTo>
                                  <a:pt x="435930" y="234950"/>
                                </a:lnTo>
                                <a:lnTo>
                                  <a:pt x="442908" y="232410"/>
                                </a:lnTo>
                                <a:lnTo>
                                  <a:pt x="417178" y="121920"/>
                                </a:lnTo>
                                <a:lnTo>
                                  <a:pt x="451085" y="121920"/>
                                </a:lnTo>
                                <a:lnTo>
                                  <a:pt x="477207" y="234950"/>
                                </a:lnTo>
                                <a:lnTo>
                                  <a:pt x="485292" y="237490"/>
                                </a:lnTo>
                                <a:lnTo>
                                  <a:pt x="492307" y="242570"/>
                                </a:lnTo>
                                <a:lnTo>
                                  <a:pt x="497591" y="247650"/>
                                </a:lnTo>
                                <a:close/>
                              </a:path>
                              <a:path w="835025" h="919480">
                                <a:moveTo>
                                  <a:pt x="353781" y="749300"/>
                                </a:moveTo>
                                <a:lnTo>
                                  <a:pt x="300158" y="749300"/>
                                </a:lnTo>
                                <a:lnTo>
                                  <a:pt x="318495" y="735330"/>
                                </a:lnTo>
                                <a:lnTo>
                                  <a:pt x="336182" y="721360"/>
                                </a:lnTo>
                                <a:lnTo>
                                  <a:pt x="369607" y="690880"/>
                                </a:lnTo>
                                <a:lnTo>
                                  <a:pt x="394725" y="642620"/>
                                </a:lnTo>
                                <a:lnTo>
                                  <a:pt x="400077" y="599440"/>
                                </a:lnTo>
                                <a:lnTo>
                                  <a:pt x="400095" y="575310"/>
                                </a:lnTo>
                                <a:lnTo>
                                  <a:pt x="396915" y="530860"/>
                                </a:lnTo>
                                <a:lnTo>
                                  <a:pt x="388621" y="488950"/>
                                </a:lnTo>
                                <a:lnTo>
                                  <a:pt x="381576" y="450850"/>
                                </a:lnTo>
                                <a:lnTo>
                                  <a:pt x="381601" y="407670"/>
                                </a:lnTo>
                                <a:lnTo>
                                  <a:pt x="400693" y="287020"/>
                                </a:lnTo>
                                <a:lnTo>
                                  <a:pt x="400603" y="284480"/>
                                </a:lnTo>
                                <a:lnTo>
                                  <a:pt x="392769" y="269240"/>
                                </a:lnTo>
                                <a:lnTo>
                                  <a:pt x="387978" y="265430"/>
                                </a:lnTo>
                                <a:lnTo>
                                  <a:pt x="385367" y="264160"/>
                                </a:lnTo>
                                <a:lnTo>
                                  <a:pt x="379714" y="262890"/>
                                </a:lnTo>
                                <a:lnTo>
                                  <a:pt x="508838" y="262890"/>
                                </a:lnTo>
                                <a:lnTo>
                                  <a:pt x="509209" y="264160"/>
                                </a:lnTo>
                                <a:lnTo>
                                  <a:pt x="454908" y="264160"/>
                                </a:lnTo>
                                <a:lnTo>
                                  <a:pt x="449253" y="265430"/>
                                </a:lnTo>
                                <a:lnTo>
                                  <a:pt x="433928" y="287020"/>
                                </a:lnTo>
                                <a:lnTo>
                                  <a:pt x="434327" y="290830"/>
                                </a:lnTo>
                                <a:lnTo>
                                  <a:pt x="450612" y="393700"/>
                                </a:lnTo>
                                <a:lnTo>
                                  <a:pt x="417223" y="393700"/>
                                </a:lnTo>
                                <a:lnTo>
                                  <a:pt x="414230" y="410210"/>
                                </a:lnTo>
                                <a:lnTo>
                                  <a:pt x="414143" y="411480"/>
                                </a:lnTo>
                                <a:lnTo>
                                  <a:pt x="414055" y="412750"/>
                                </a:lnTo>
                                <a:lnTo>
                                  <a:pt x="413967" y="414020"/>
                                </a:lnTo>
                                <a:lnTo>
                                  <a:pt x="413880" y="415290"/>
                                </a:lnTo>
                                <a:lnTo>
                                  <a:pt x="413792" y="416560"/>
                                </a:lnTo>
                                <a:lnTo>
                                  <a:pt x="413704" y="417830"/>
                                </a:lnTo>
                                <a:lnTo>
                                  <a:pt x="413616" y="419100"/>
                                </a:lnTo>
                                <a:lnTo>
                                  <a:pt x="413529" y="420370"/>
                                </a:lnTo>
                                <a:lnTo>
                                  <a:pt x="413441" y="421640"/>
                                </a:lnTo>
                                <a:lnTo>
                                  <a:pt x="413353" y="422910"/>
                                </a:lnTo>
                                <a:lnTo>
                                  <a:pt x="413265" y="424180"/>
                                </a:lnTo>
                                <a:lnTo>
                                  <a:pt x="413209" y="429260"/>
                                </a:lnTo>
                                <a:lnTo>
                                  <a:pt x="413802" y="441960"/>
                                </a:lnTo>
                                <a:lnTo>
                                  <a:pt x="416367" y="458470"/>
                                </a:lnTo>
                                <a:lnTo>
                                  <a:pt x="417205" y="461010"/>
                                </a:lnTo>
                                <a:lnTo>
                                  <a:pt x="417353" y="464820"/>
                                </a:lnTo>
                                <a:lnTo>
                                  <a:pt x="450526" y="464820"/>
                                </a:lnTo>
                                <a:lnTo>
                                  <a:pt x="446106" y="488950"/>
                                </a:lnTo>
                                <a:lnTo>
                                  <a:pt x="437831" y="530860"/>
                                </a:lnTo>
                                <a:lnTo>
                                  <a:pt x="434562" y="575310"/>
                                </a:lnTo>
                                <a:lnTo>
                                  <a:pt x="434500" y="599440"/>
                                </a:lnTo>
                                <a:lnTo>
                                  <a:pt x="434768" y="608330"/>
                                </a:lnTo>
                                <a:lnTo>
                                  <a:pt x="434883" y="612140"/>
                                </a:lnTo>
                                <a:lnTo>
                                  <a:pt x="434921" y="613410"/>
                                </a:lnTo>
                                <a:lnTo>
                                  <a:pt x="439747" y="643890"/>
                                </a:lnTo>
                                <a:lnTo>
                                  <a:pt x="449453" y="670560"/>
                                </a:lnTo>
                                <a:lnTo>
                                  <a:pt x="456262" y="679450"/>
                                </a:lnTo>
                                <a:lnTo>
                                  <a:pt x="417036" y="679450"/>
                                </a:lnTo>
                                <a:lnTo>
                                  <a:pt x="398169" y="707390"/>
                                </a:lnTo>
                                <a:lnTo>
                                  <a:pt x="370638" y="735330"/>
                                </a:lnTo>
                                <a:lnTo>
                                  <a:pt x="353781" y="749300"/>
                                </a:lnTo>
                                <a:close/>
                              </a:path>
                              <a:path w="835025" h="919480">
                                <a:moveTo>
                                  <a:pt x="539012" y="425450"/>
                                </a:moveTo>
                                <a:lnTo>
                                  <a:pt x="534637" y="424180"/>
                                </a:lnTo>
                                <a:lnTo>
                                  <a:pt x="532569" y="424180"/>
                                </a:lnTo>
                                <a:lnTo>
                                  <a:pt x="528670" y="421640"/>
                                </a:lnTo>
                                <a:lnTo>
                                  <a:pt x="526988" y="420370"/>
                                </a:lnTo>
                                <a:lnTo>
                                  <a:pt x="524162" y="417830"/>
                                </a:lnTo>
                                <a:lnTo>
                                  <a:pt x="523124" y="415290"/>
                                </a:lnTo>
                                <a:lnTo>
                                  <a:pt x="479569" y="279400"/>
                                </a:lnTo>
                                <a:lnTo>
                                  <a:pt x="478636" y="276860"/>
                                </a:lnTo>
                                <a:lnTo>
                                  <a:pt x="477238" y="274320"/>
                                </a:lnTo>
                                <a:lnTo>
                                  <a:pt x="473513" y="270510"/>
                                </a:lnTo>
                                <a:lnTo>
                                  <a:pt x="471311" y="267970"/>
                                </a:lnTo>
                                <a:lnTo>
                                  <a:pt x="466228" y="265430"/>
                                </a:lnTo>
                                <a:lnTo>
                                  <a:pt x="463518" y="264160"/>
                                </a:lnTo>
                                <a:lnTo>
                                  <a:pt x="509209" y="264160"/>
                                </a:lnTo>
                                <a:lnTo>
                                  <a:pt x="511065" y="270510"/>
                                </a:lnTo>
                                <a:lnTo>
                                  <a:pt x="554631" y="405130"/>
                                </a:lnTo>
                                <a:lnTo>
                                  <a:pt x="554517" y="411480"/>
                                </a:lnTo>
                                <a:lnTo>
                                  <a:pt x="553924" y="414020"/>
                                </a:lnTo>
                                <a:lnTo>
                                  <a:pt x="551914" y="417830"/>
                                </a:lnTo>
                                <a:lnTo>
                                  <a:pt x="550573" y="419100"/>
                                </a:lnTo>
                                <a:lnTo>
                                  <a:pt x="547220" y="422910"/>
                                </a:lnTo>
                                <a:lnTo>
                                  <a:pt x="545336" y="422910"/>
                                </a:lnTo>
                                <a:lnTo>
                                  <a:pt x="541152" y="424180"/>
                                </a:lnTo>
                                <a:lnTo>
                                  <a:pt x="539012" y="425450"/>
                                </a:lnTo>
                                <a:close/>
                              </a:path>
                              <a:path w="835025" h="919480">
                                <a:moveTo>
                                  <a:pt x="450526" y="464820"/>
                                </a:moveTo>
                                <a:lnTo>
                                  <a:pt x="417353" y="464820"/>
                                </a:lnTo>
                                <a:lnTo>
                                  <a:pt x="418255" y="459740"/>
                                </a:lnTo>
                                <a:lnTo>
                                  <a:pt x="420816" y="443230"/>
                                </a:lnTo>
                                <a:lnTo>
                                  <a:pt x="421393" y="429260"/>
                                </a:lnTo>
                                <a:lnTo>
                                  <a:pt x="421314" y="424180"/>
                                </a:lnTo>
                                <a:lnTo>
                                  <a:pt x="421222" y="422910"/>
                                </a:lnTo>
                                <a:lnTo>
                                  <a:pt x="421130" y="421640"/>
                                </a:lnTo>
                                <a:lnTo>
                                  <a:pt x="421038" y="420370"/>
                                </a:lnTo>
                                <a:lnTo>
                                  <a:pt x="420945" y="419100"/>
                                </a:lnTo>
                                <a:lnTo>
                                  <a:pt x="420853" y="417830"/>
                                </a:lnTo>
                                <a:lnTo>
                                  <a:pt x="420761" y="416560"/>
                                </a:lnTo>
                                <a:lnTo>
                                  <a:pt x="420669" y="415290"/>
                                </a:lnTo>
                                <a:lnTo>
                                  <a:pt x="420577" y="414020"/>
                                </a:lnTo>
                                <a:lnTo>
                                  <a:pt x="420485" y="412750"/>
                                </a:lnTo>
                                <a:lnTo>
                                  <a:pt x="420393" y="411480"/>
                                </a:lnTo>
                                <a:lnTo>
                                  <a:pt x="420300" y="410210"/>
                                </a:lnTo>
                                <a:lnTo>
                                  <a:pt x="417223" y="393700"/>
                                </a:lnTo>
                                <a:lnTo>
                                  <a:pt x="450612" y="393700"/>
                                </a:lnTo>
                                <a:lnTo>
                                  <a:pt x="453024" y="408940"/>
                                </a:lnTo>
                                <a:lnTo>
                                  <a:pt x="453084" y="450850"/>
                                </a:lnTo>
                                <a:lnTo>
                                  <a:pt x="450526" y="464820"/>
                                </a:lnTo>
                                <a:close/>
                              </a:path>
                              <a:path w="835025" h="919480">
                                <a:moveTo>
                                  <a:pt x="256308" y="918210"/>
                                </a:moveTo>
                                <a:lnTo>
                                  <a:pt x="251924" y="918210"/>
                                </a:lnTo>
                                <a:lnTo>
                                  <a:pt x="249815" y="916940"/>
                                </a:lnTo>
                                <a:lnTo>
                                  <a:pt x="245765" y="915670"/>
                                </a:lnTo>
                                <a:lnTo>
                                  <a:pt x="243977" y="914400"/>
                                </a:lnTo>
                                <a:lnTo>
                                  <a:pt x="3292" y="675640"/>
                                </a:lnTo>
                                <a:lnTo>
                                  <a:pt x="2097" y="67437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62940"/>
                                </a:lnTo>
                                <a:lnTo>
                                  <a:pt x="2097" y="656590"/>
                                </a:lnTo>
                                <a:lnTo>
                                  <a:pt x="3292" y="655320"/>
                                </a:lnTo>
                                <a:lnTo>
                                  <a:pt x="69659" y="589280"/>
                                </a:lnTo>
                                <a:lnTo>
                                  <a:pt x="72173" y="586740"/>
                                </a:lnTo>
                                <a:lnTo>
                                  <a:pt x="74915" y="585470"/>
                                </a:lnTo>
                                <a:lnTo>
                                  <a:pt x="80855" y="581660"/>
                                </a:lnTo>
                                <a:lnTo>
                                  <a:pt x="83988" y="579120"/>
                                </a:lnTo>
                                <a:lnTo>
                                  <a:pt x="90582" y="576580"/>
                                </a:lnTo>
                                <a:lnTo>
                                  <a:pt x="93970" y="576580"/>
                                </a:lnTo>
                                <a:lnTo>
                                  <a:pt x="100931" y="575310"/>
                                </a:lnTo>
                                <a:lnTo>
                                  <a:pt x="111454" y="575310"/>
                                </a:lnTo>
                                <a:lnTo>
                                  <a:pt x="114908" y="576580"/>
                                </a:lnTo>
                                <a:lnTo>
                                  <a:pt x="121694" y="577850"/>
                                </a:lnTo>
                                <a:lnTo>
                                  <a:pt x="124954" y="579120"/>
                                </a:lnTo>
                                <a:lnTo>
                                  <a:pt x="131207" y="582930"/>
                                </a:lnTo>
                                <a:lnTo>
                                  <a:pt x="134132" y="584200"/>
                                </a:lnTo>
                                <a:lnTo>
                                  <a:pt x="139580" y="589280"/>
                                </a:lnTo>
                                <a:lnTo>
                                  <a:pt x="142043" y="591820"/>
                                </a:lnTo>
                                <a:lnTo>
                                  <a:pt x="144246" y="594360"/>
                                </a:lnTo>
                                <a:lnTo>
                                  <a:pt x="209299" y="594360"/>
                                </a:lnTo>
                                <a:lnTo>
                                  <a:pt x="202610" y="598170"/>
                                </a:lnTo>
                                <a:lnTo>
                                  <a:pt x="185492" y="608330"/>
                                </a:lnTo>
                                <a:lnTo>
                                  <a:pt x="100426" y="608330"/>
                                </a:lnTo>
                                <a:lnTo>
                                  <a:pt x="96378" y="609600"/>
                                </a:lnTo>
                                <a:lnTo>
                                  <a:pt x="94589" y="610870"/>
                                </a:lnTo>
                                <a:lnTo>
                                  <a:pt x="39907" y="665480"/>
                                </a:lnTo>
                                <a:lnTo>
                                  <a:pt x="254116" y="878840"/>
                                </a:lnTo>
                                <a:lnTo>
                                  <a:pt x="299990" y="878840"/>
                                </a:lnTo>
                                <a:lnTo>
                                  <a:pt x="264254" y="914400"/>
                                </a:lnTo>
                                <a:lnTo>
                                  <a:pt x="262467" y="915670"/>
                                </a:lnTo>
                                <a:lnTo>
                                  <a:pt x="258416" y="916940"/>
                                </a:lnTo>
                                <a:lnTo>
                                  <a:pt x="256308" y="918210"/>
                                </a:lnTo>
                                <a:close/>
                              </a:path>
                              <a:path w="835025" h="919480">
                                <a:moveTo>
                                  <a:pt x="770050" y="595630"/>
                                </a:moveTo>
                                <a:lnTo>
                                  <a:pt x="690388" y="595630"/>
                                </a:lnTo>
                                <a:lnTo>
                                  <a:pt x="692632" y="591820"/>
                                </a:lnTo>
                                <a:lnTo>
                                  <a:pt x="695124" y="590550"/>
                                </a:lnTo>
                                <a:lnTo>
                                  <a:pt x="700604" y="585470"/>
                                </a:lnTo>
                                <a:lnTo>
                                  <a:pt x="703537" y="584200"/>
                                </a:lnTo>
                                <a:lnTo>
                                  <a:pt x="709784" y="580390"/>
                                </a:lnTo>
                                <a:lnTo>
                                  <a:pt x="713035" y="579120"/>
                                </a:lnTo>
                                <a:lnTo>
                                  <a:pt x="719792" y="577850"/>
                                </a:lnTo>
                                <a:lnTo>
                                  <a:pt x="723227" y="576580"/>
                                </a:lnTo>
                                <a:lnTo>
                                  <a:pt x="733689" y="576580"/>
                                </a:lnTo>
                                <a:lnTo>
                                  <a:pt x="740614" y="577850"/>
                                </a:lnTo>
                                <a:lnTo>
                                  <a:pt x="750568" y="581660"/>
                                </a:lnTo>
                                <a:lnTo>
                                  <a:pt x="753702" y="582930"/>
                                </a:lnTo>
                                <a:lnTo>
                                  <a:pt x="759661" y="586740"/>
                                </a:lnTo>
                                <a:lnTo>
                                  <a:pt x="762425" y="588010"/>
                                </a:lnTo>
                                <a:lnTo>
                                  <a:pt x="770050" y="595630"/>
                                </a:lnTo>
                                <a:close/>
                              </a:path>
                              <a:path w="835025" h="919480">
                                <a:moveTo>
                                  <a:pt x="299990" y="878840"/>
                                </a:moveTo>
                                <a:lnTo>
                                  <a:pt x="254116" y="878840"/>
                                </a:lnTo>
                                <a:lnTo>
                                  <a:pt x="307244" y="825500"/>
                                </a:lnTo>
                                <a:lnTo>
                                  <a:pt x="308783" y="824230"/>
                                </a:lnTo>
                                <a:lnTo>
                                  <a:pt x="309969" y="821690"/>
                                </a:lnTo>
                                <a:lnTo>
                                  <a:pt x="311632" y="817880"/>
                                </a:lnTo>
                                <a:lnTo>
                                  <a:pt x="312048" y="816610"/>
                                </a:lnTo>
                                <a:lnTo>
                                  <a:pt x="312046" y="811530"/>
                                </a:lnTo>
                                <a:lnTo>
                                  <a:pt x="114858" y="610870"/>
                                </a:lnTo>
                                <a:lnTo>
                                  <a:pt x="109020" y="608330"/>
                                </a:lnTo>
                                <a:lnTo>
                                  <a:pt x="185492" y="608330"/>
                                </a:lnTo>
                                <a:lnTo>
                                  <a:pt x="168375" y="618490"/>
                                </a:lnTo>
                                <a:lnTo>
                                  <a:pt x="300158" y="749300"/>
                                </a:lnTo>
                                <a:lnTo>
                                  <a:pt x="353781" y="749300"/>
                                </a:lnTo>
                                <a:lnTo>
                                  <a:pt x="343054" y="758190"/>
                                </a:lnTo>
                                <a:lnTo>
                                  <a:pt x="324027" y="772160"/>
                                </a:lnTo>
                                <a:lnTo>
                                  <a:pt x="330620" y="778510"/>
                                </a:lnTo>
                                <a:lnTo>
                                  <a:pt x="335241" y="783590"/>
                                </a:lnTo>
                                <a:lnTo>
                                  <a:pt x="338800" y="788670"/>
                                </a:lnTo>
                                <a:lnTo>
                                  <a:pt x="343796" y="801370"/>
                                </a:lnTo>
                                <a:lnTo>
                                  <a:pt x="345045" y="807720"/>
                                </a:lnTo>
                                <a:lnTo>
                                  <a:pt x="345045" y="820420"/>
                                </a:lnTo>
                                <a:lnTo>
                                  <a:pt x="343796" y="826770"/>
                                </a:lnTo>
                                <a:lnTo>
                                  <a:pt x="338800" y="838200"/>
                                </a:lnTo>
                                <a:lnTo>
                                  <a:pt x="335241" y="844550"/>
                                </a:lnTo>
                                <a:lnTo>
                                  <a:pt x="330620" y="848360"/>
                                </a:lnTo>
                                <a:lnTo>
                                  <a:pt x="299990" y="878840"/>
                                </a:lnTo>
                                <a:close/>
                              </a:path>
                              <a:path w="835025" h="919480">
                                <a:moveTo>
                                  <a:pt x="627771" y="878840"/>
                                </a:moveTo>
                                <a:lnTo>
                                  <a:pt x="580507" y="878840"/>
                                </a:lnTo>
                                <a:lnTo>
                                  <a:pt x="794715" y="666750"/>
                                </a:lnTo>
                                <a:lnTo>
                                  <a:pt x="740033" y="612140"/>
                                </a:lnTo>
                                <a:lnTo>
                                  <a:pt x="738245" y="610870"/>
                                </a:lnTo>
                                <a:lnTo>
                                  <a:pt x="734197" y="609600"/>
                                </a:lnTo>
                                <a:lnTo>
                                  <a:pt x="784029" y="609600"/>
                                </a:lnTo>
                                <a:lnTo>
                                  <a:pt x="829780" y="655320"/>
                                </a:lnTo>
                                <a:lnTo>
                                  <a:pt x="831330" y="656590"/>
                                </a:lnTo>
                                <a:lnTo>
                                  <a:pt x="832525" y="657860"/>
                                </a:lnTo>
                                <a:lnTo>
                                  <a:pt x="834623" y="664210"/>
                                </a:lnTo>
                                <a:lnTo>
                                  <a:pt x="834623" y="669290"/>
                                </a:lnTo>
                                <a:lnTo>
                                  <a:pt x="834204" y="670560"/>
                                </a:lnTo>
                                <a:lnTo>
                                  <a:pt x="832525" y="674370"/>
                                </a:lnTo>
                                <a:lnTo>
                                  <a:pt x="831330" y="676910"/>
                                </a:lnTo>
                                <a:lnTo>
                                  <a:pt x="627771" y="878840"/>
                                </a:lnTo>
                                <a:close/>
                              </a:path>
                              <a:path w="835025" h="919480">
                                <a:moveTo>
                                  <a:pt x="582698" y="919480"/>
                                </a:moveTo>
                                <a:lnTo>
                                  <a:pt x="578314" y="919480"/>
                                </a:lnTo>
                                <a:lnTo>
                                  <a:pt x="576205" y="918210"/>
                                </a:lnTo>
                                <a:lnTo>
                                  <a:pt x="572155" y="916940"/>
                                </a:lnTo>
                                <a:lnTo>
                                  <a:pt x="504003" y="849630"/>
                                </a:lnTo>
                                <a:lnTo>
                                  <a:pt x="490116" y="821690"/>
                                </a:lnTo>
                                <a:lnTo>
                                  <a:pt x="489989" y="820420"/>
                                </a:lnTo>
                                <a:lnTo>
                                  <a:pt x="489862" y="819150"/>
                                </a:lnTo>
                                <a:lnTo>
                                  <a:pt x="489736" y="817880"/>
                                </a:lnTo>
                                <a:lnTo>
                                  <a:pt x="489701" y="806450"/>
                                </a:lnTo>
                                <a:lnTo>
                                  <a:pt x="491658" y="798830"/>
                                </a:lnTo>
                                <a:lnTo>
                                  <a:pt x="499052" y="784860"/>
                                </a:lnTo>
                                <a:lnTo>
                                  <a:pt x="504132" y="778510"/>
                                </a:lnTo>
                                <a:lnTo>
                                  <a:pt x="510595" y="773430"/>
                                </a:lnTo>
                                <a:lnTo>
                                  <a:pt x="491297" y="758190"/>
                                </a:lnTo>
                                <a:lnTo>
                                  <a:pt x="463456" y="735330"/>
                                </a:lnTo>
                                <a:lnTo>
                                  <a:pt x="435796" y="707390"/>
                                </a:lnTo>
                                <a:lnTo>
                                  <a:pt x="417036" y="679450"/>
                                </a:lnTo>
                                <a:lnTo>
                                  <a:pt x="456262" y="679450"/>
                                </a:lnTo>
                                <a:lnTo>
                                  <a:pt x="465015" y="690880"/>
                                </a:lnTo>
                                <a:lnTo>
                                  <a:pt x="481403" y="707390"/>
                                </a:lnTo>
                                <a:lnTo>
                                  <a:pt x="498440" y="722630"/>
                                </a:lnTo>
                                <a:lnTo>
                                  <a:pt x="516127" y="736600"/>
                                </a:lnTo>
                                <a:lnTo>
                                  <a:pt x="534464" y="749300"/>
                                </a:lnTo>
                                <a:lnTo>
                                  <a:pt x="584914" y="749300"/>
                                </a:lnTo>
                                <a:lnTo>
                                  <a:pt x="553117" y="782320"/>
                                </a:lnTo>
                                <a:lnTo>
                                  <a:pt x="522543" y="815340"/>
                                </a:lnTo>
                                <a:lnTo>
                                  <a:pt x="522531" y="819150"/>
                                </a:lnTo>
                                <a:lnTo>
                                  <a:pt x="524145" y="822960"/>
                                </a:lnTo>
                                <a:lnTo>
                                  <a:pt x="527386" y="826770"/>
                                </a:lnTo>
                                <a:lnTo>
                                  <a:pt x="580507" y="878840"/>
                                </a:lnTo>
                                <a:lnTo>
                                  <a:pt x="627771" y="878840"/>
                                </a:lnTo>
                                <a:lnTo>
                                  <a:pt x="590644" y="915670"/>
                                </a:lnTo>
                                <a:lnTo>
                                  <a:pt x="588857" y="916940"/>
                                </a:lnTo>
                                <a:lnTo>
                                  <a:pt x="584807" y="918210"/>
                                </a:lnTo>
                                <a:lnTo>
                                  <a:pt x="582698" y="919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2530" y="8155592"/>
                            <a:ext cx="1734203" cy="18676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479AA4" id="Group 2" o:spid="_x0000_s1026" style="position:absolute;margin-left:0;margin-top:0;width:595.5pt;height:842.25pt;z-index:-251658239;mso-wrap-distance-left:0;mso-wrap-distance-right:0;mso-position-horizontal-relative:page;mso-position-vertical-relative:page" coordsize="75628,106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75628;height:106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">
                  <v:imagedata r:id="rId12" o:title=""/>
                </v:shape>
                <v:shape id="Graphic 4" o:spid="_x0000_s1028" style="position:absolute;left:19341;top:5297;width:36805;height:197;visibility:visible;mso-wrap-style:square;v-text-anchor:top" coordsize="368046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" path="m,19057l3680163,e" filled="f" strokecolor="#404040" strokeweight=".52936mm">
                  <v:path arrowok="t"/>
                </v:shape>
                <v:shape id="Graphic 5" o:spid="_x0000_s1029" style="position:absolute;left:3624;top:83275;width:43885;height:17837;visibility:visible;mso-wrap-style:square;v-text-anchor:top" coordsize="4388485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" path="m4388266,1783168l,1783168,,,4388266,r,1783168xe" fillcolor="#3fa5de" stroked="f">
                  <v:path arrowok="t"/>
                </v:shape>
                <v:shape id="Graphic 6" o:spid="_x0000_s1030" style="position:absolute;left:51101;top:53479;width:12;height:1861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" path="m,186014l,e" filled="f" strokecolor="#3fa5de" strokeweight=".52936mm">
                  <v:path arrowok="t"/>
                </v:shape>
                <v:shape id="Graphic 7" o:spid="_x0000_s1031" style="position:absolute;left:3528;top:102082;width:68612;height:1340;visibility:visible;mso-wrap-style:square;v-text-anchor:top" coordsize="686117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" path="m6860578,111302l,111302r,22098l6860578,133400r,-22098xem6860578,l,,,58089r6860578,l6860578,xe" fillcolor="#202020" stroked="f">
                  <v:path arrowok="t"/>
                </v:shape>
                <v:shape id="Image 8" o:spid="_x0000_s1032" type="#_x0000_t75" style="position:absolute;left:3528;top:21484;width:68741;height:30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">
                  <v:imagedata r:id="rId13" o:title=""/>
                </v:shape>
                <v:shape id="Graphic 9" o:spid="_x0000_s1033" style="position:absolute;left:3529;top:21484;width:68707;height:30448;visibility:visible;mso-wrap-style:square;v-text-anchor:top" coordsize="6870700,304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" path="m6870093,3044533l,3044533,,,6870093,e" filled="f" strokecolor="#202020" strokeweight="1.0587mm">
                  <v:path arrowok="t"/>
                </v:shape>
                <v:shape id="Graphic 10" o:spid="_x0000_s1034" style="position:absolute;left:3528;top:17123;width:68479;height:565;visibility:visible;mso-wrap-style:square;v-text-anchor:top" coordsize="6847840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" path="m2124875,2667l,2667,,56311r2124875,l2124875,2667xem6847395,l4665357,r,54940l6847395,54940r,-54940xe" fillcolor="#404040" stroked="f">
                  <v:path arrowok="t"/>
                </v:shape>
                <v:shape id="Graphic 11" o:spid="_x0000_s1035" style="position:absolute;left:3623;top:53479;width:13;height:1861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" path="m,186014l,e" filled="f" strokecolor="#3fa5de" strokeweight=".52936mm">
                  <v:path arrowok="t"/>
                </v:shape>
                <v:shape id="Graphic 12" o:spid="_x0000_s1036" style="position:absolute;left:51101;top:83275;width:12;height:1860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" path="m,186014l,e" filled="f" strokecolor="#3fa5de" strokeweight=".52936mm">
                  <v:path arrowok="t"/>
                </v:shape>
                <v:shape id="Image 13" o:spid="_x0000_s1037" type="#_x0000_t75" style="position:absolute;left:59021;top:1727;width:13054;height:5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">
                  <v:imagedata r:id="rId14" o:title=""/>
                </v:shape>
                <v:shape id="Graphic 14" o:spid="_x0000_s1038" style="position:absolute;left:5619;top:88573;width:8350;height:9195;visibility:visible;mso-wrap-style:square;v-text-anchor:top" coordsize="835025,919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" path="m209299,594360r-65053,l185772,568960r5838,-3810l210409,530860r-45,-10160l203881,429260r839,-48260l204764,378460r10341,-41910l334389,31750r2335,-6350l371117,r18894,l417893,15240r71345,l492019,19050r4792,6350l498751,29210r1491,3810l376057,33020r-4007,2540l370285,36830r-3052,2540l366049,41910r-841,1270l245923,349250r-5079,15240l237527,379730r-1318,13970l236259,414020r7266,106680l244070,528320r-526,7620l226034,577850r-10713,11430l209299,594360xem489238,15240r-71345,l420886,11430r3306,-2540l431429,5080r3821,-1270l443297,1270r8284,l455763,r4134,1270l468067,2540r3913,1270l479458,7620r3451,2540l489238,15240xem295610,424180r-2140,l289286,421640r-1885,l284048,417830r-1341,-1270l280697,412750r-592,-2540l279991,403860,323557,269240r2599,-8890l330427,254000r11890,-12700l349333,236220r8086,-2540l399093,54610r450,-2540l399585,49530r-729,-3810l384754,33020r115488,l500739,34290r-50889,l445606,35560,435027,50800r47,2540l435529,54610r15556,67310l417178,121920,391713,232410r7343,1270l405859,237490r6263,3810l417845,247650r79746,l504196,254000r4271,7620l508838,262890r-131976,l371107,264160r-2710,l363314,266700r-2202,2540l357386,273050r-1399,2540l355053,278130,311498,414020r-1037,2540l307634,419100r-1681,1270l302054,422910r-2069,l295610,424180xem584914,749300r-50450,l666257,618490,632013,599440,604104,572770,590640,530860r3,-2540l590915,524510r6595,-97790l597595,425450r86,-1270l597766,422910r86,-1270l597937,420370r86,-1270l598108,417830r86,-1270l598293,393700r-1198,-12700l593777,365760r-5077,-15240l469415,44450r-841,-1270l467389,40640r-3054,-2540l462569,36830r-4013,-2540l500739,34290,619518,337820r6208,19050l629781,375920r1775,17780l631432,415290r-7097,105410l624249,521970r-85,1270l624058,530860r942,6350l626904,544830r2866,6350l633473,556260r4414,6350l643013,566420r5838,3810l690388,595630r79662,l784029,609600r-58421,l721561,610870r-1789,1270l718219,613410r-30574,31750l620381,712470r-35467,36830xem497591,247650r-79746,l423399,242570r6028,-3810l435930,234950r6978,-2540l417178,121920r33907,l477207,234950r8085,2540l492307,242570r5284,5080xem353781,749300r-53623,l318495,735330r17687,-13970l369607,690880r25118,-48260l400077,599440r18,-24130l396915,530860r-8294,-41910l381576,450850r25,-43180l400693,287020r-90,-2540l392769,269240r-4791,-3810l385367,264160r-5653,-1270l508838,262890r371,1270l454908,264160r-5655,1270l433928,287020r399,3810l450612,393700r-33389,l414230,410210r-87,1270l414055,412750r-88,1270l413880,415290r-88,1270l413704,417830r-88,1270l413529,420370r-88,1270l413353,422910r-88,1270l413209,429260r593,12700l416367,458470r838,2540l417353,464820r33173,l446106,488950r-8275,41910l434562,575310r-62,24130l434768,608330r115,3810l434921,613410r4826,30480l449453,670560r6809,8890l417036,679450r-18867,27940l370638,735330r-16857,13970xem539012,425450r-4375,-1270l532569,424180r-3899,-2540l526988,420370r-2826,-2540l523124,415290,479569,279400r-933,-2540l477238,274320r-3725,-3810l471311,267970r-5083,-2540l463518,264160r45691,l511065,270510r43566,134620l554517,411480r-593,2540l551914,417830r-1341,1270l547220,422910r-1884,l541152,424180r-2140,1270xem450526,464820r-33173,l418255,459740r2561,-16510l421393,429260r-79,-5080l421222,422910r-92,-1270l421038,420370r-93,-1270l420853,417830r-92,-1270l420669,415290r-92,-1270l420485,412750r-92,-1270l420300,410210r-3077,-16510l450612,393700r2412,15240l453084,450850r-2558,13970xem256308,918210r-4384,l249815,916940r-4050,-1270l243977,914400,3292,675640,2097,674370,,668020r,-5080l2097,656590r1195,-1270l69659,589280r2514,-2540l74915,585470r5940,-3810l83988,579120r6594,-2540l93970,576580r6961,-1270l111454,575310r3454,1270l121694,577850r3260,1270l131207,582930r2925,1270l139580,589280r2463,2540l144246,594360r65053,l202610,598170r-17118,10160l100426,608330r-4048,1270l94589,610870,39907,665480,254116,878840r45874,l264254,914400r-1787,1270l258416,916940r-2108,1270xem770050,595630r-79662,l692632,591820r2492,-1270l700604,585470r2933,-1270l709784,580390r3251,-1270l719792,577850r3435,-1270l733689,576580r6925,1270l750568,581660r3134,1270l759661,586740r2764,1270l770050,595630xem299990,878840r-45874,l307244,825500r1539,-1270l309969,821690r1663,-3810l312048,816610r-2,-5080l114858,610870r-5838,-2540l185492,608330r-17117,10160l300158,749300r53623,l343054,758190r-19027,13970l330620,778510r4621,5080l338800,788670r4996,12700l345045,807720r,12700l343796,826770r-4996,11430l335241,844550r-4621,3810l299990,878840xem627771,878840r-47264,l794715,666750,740033,612140r-1788,-1270l734197,609600r49832,l829780,655320r1550,1270l832525,657860r2098,6350l834623,669290r-419,1270l832525,674370r-1195,2540l627771,878840xem582698,919480r-4384,l576205,918210r-4050,-1270l504003,849630,490116,821690r-127,-1270l489862,819150r-126,-1270l489701,806450r1957,-7620l499052,784860r5080,-6350l510595,773430,491297,758190,463456,735330,435796,707390,417036,679450r39226,l465015,690880r16388,16510l498440,722630r17687,13970l534464,749300r50450,l553117,782320r-30574,33020l522531,819150r1614,3810l527386,826770r53121,52070l627771,878840r-37127,36830l588857,916940r-4050,1270l582698,919480xe" fillcolor="black" stroked="f">
                  <v:path arrowok="t"/>
                </v:shape>
                <v:shape id="Image 15" o:spid="_x0000_s1039" type="#_x0000_t75" style="position:absolute;left:53225;top:81555;width:17342;height:18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64C935E6" w14:textId="77777777" w:rsidR="00223F5D" w:rsidRDefault="00223F5D">
      <w:pPr>
        <w:pStyle w:val="BodyText"/>
        <w:spacing w:before="49"/>
        <w:rPr>
          <w:sz w:val="10"/>
        </w:rPr>
      </w:pPr>
    </w:p>
    <w:p w14:paraId="5D69719D" w14:textId="175B4A5F" w:rsidR="00A13ECB" w:rsidRDefault="00CB0C1D">
      <w:pPr>
        <w:pStyle w:val="BodyText"/>
        <w:rPr>
          <w:ins w:id="0" w:author="Microsoft Word" w:date="2026-09-10T11:02:00Z" w16du:dateUtc="2026-09-10T10:02:00Z"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4C935EC" wp14:editId="64C935ED">
                <wp:simplePos x="0" y="0"/>
                <wp:positionH relativeFrom="page">
                  <wp:posOffset>362416</wp:posOffset>
                </wp:positionH>
                <wp:positionV relativeFrom="paragraph">
                  <wp:posOffset>-98682</wp:posOffset>
                </wp:positionV>
                <wp:extent cx="4388485" cy="1783714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8485" cy="17837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C935FE" w14:textId="77777777" w:rsidR="00223F5D" w:rsidRDefault="00CB0C1D">
                            <w:pPr>
                              <w:pStyle w:val="BodyText"/>
                              <w:spacing w:before="100" w:line="346" w:lineRule="exact"/>
                              <w:ind w:left="80"/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90"/>
                                <w:position w:val="-4"/>
                                <w:sz w:val="32"/>
                              </w:rPr>
                              <w:t>Pray</w:t>
                            </w:r>
                            <w:r>
                              <w:rPr>
                                <w:b/>
                                <w:color w:val="FFFFFF"/>
                                <w:position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90"/>
                                <w:position w:val="-4"/>
                                <w:sz w:val="32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FFFFFF"/>
                                <w:position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90"/>
                                <w:position w:val="-4"/>
                                <w:sz w:val="32"/>
                              </w:rPr>
                              <w:t>us:</w:t>
                            </w:r>
                            <w:r>
                              <w:rPr>
                                <w:b/>
                                <w:color w:val="FFFFFF"/>
                                <w:spacing w:val="-31"/>
                                <w:w w:val="90"/>
                                <w:position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Dear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God,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thank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gift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world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created.</w:t>
                            </w:r>
                          </w:p>
                          <w:p w14:paraId="64C935FF" w14:textId="77777777" w:rsidR="00223F5D" w:rsidRDefault="00CB0C1D">
                            <w:pPr>
                              <w:pStyle w:val="BodyText"/>
                              <w:spacing w:line="254" w:lineRule="exact"/>
                              <w:ind w:left="1859"/>
                            </w:pP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We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thank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flowers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trees;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animals,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birds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w w:val="85"/>
                              </w:rPr>
                              <w:t>and</w:t>
                            </w:r>
                          </w:p>
                          <w:p w14:paraId="64C93600" w14:textId="77777777" w:rsidR="00223F5D" w:rsidRDefault="00CB0C1D">
                            <w:pPr>
                              <w:pStyle w:val="BodyText"/>
                              <w:spacing w:before="24"/>
                              <w:ind w:left="1859"/>
                            </w:pP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sea</w:t>
                            </w:r>
                            <w:r>
                              <w:rPr>
                                <w:color w:val="FFFFFF"/>
                                <w:spacing w:val="-1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creatures;</w:t>
                            </w:r>
                            <w:r>
                              <w:rPr>
                                <w:color w:val="FFFFFF"/>
                                <w:spacing w:val="-2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We</w:t>
                            </w:r>
                            <w:r>
                              <w:rPr>
                                <w:color w:val="FFFFFF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thank</w:t>
                            </w:r>
                            <w:r>
                              <w:rPr>
                                <w:color w:val="FFFFFF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1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sunshine</w:t>
                            </w:r>
                            <w:r>
                              <w:rPr>
                                <w:color w:val="FFFFFF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rain.</w:t>
                            </w:r>
                          </w:p>
                          <w:p w14:paraId="64C93601" w14:textId="77777777" w:rsidR="00223F5D" w:rsidRDefault="00CB0C1D">
                            <w:pPr>
                              <w:pStyle w:val="BodyText"/>
                              <w:spacing w:before="24" w:line="261" w:lineRule="auto"/>
                              <w:ind w:left="1859"/>
                            </w:pP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We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thank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farmers,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workers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land,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wholesalers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 xml:space="preserve">and </w:t>
                            </w:r>
                            <w:r>
                              <w:rPr>
                                <w:color w:val="FFFFFF"/>
                                <w:w w:val="9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5"/>
                              </w:rPr>
                              <w:t>retailers.</w:t>
                            </w:r>
                          </w:p>
                          <w:p w14:paraId="64C93602" w14:textId="77777777" w:rsidR="00223F5D" w:rsidRDefault="00CB0C1D">
                            <w:pPr>
                              <w:pStyle w:val="BodyText"/>
                              <w:spacing w:line="261" w:lineRule="auto"/>
                              <w:ind w:left="1859" w:right="117"/>
                            </w:pP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God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harvest,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peace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hope,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we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lift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before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 xml:space="preserve">the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struggles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earth.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Give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us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wisdom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care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world, courage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seek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justice,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have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thankful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hearts.Amen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935EC" id="Textbox 16" o:spid="_x0000_s1028" type="#_x0000_t202" style="position:absolute;margin-left:28.55pt;margin-top:-7.75pt;width:345.55pt;height:140.4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" filled="f" stroked="f">
                <v:textbox inset="0,0,0,0">
                  <w:txbxContent>
                    <w:p w14:paraId="64C935FE" w14:textId="77777777" w:rsidR="00223F5D" w:rsidRDefault="00CB0C1D">
                      <w:pPr>
                        <w:pStyle w:val="BodyText"/>
                        <w:spacing w:before="100" w:line="346" w:lineRule="exact"/>
                        <w:ind w:left="80"/>
                      </w:pPr>
                      <w:r>
                        <w:rPr>
                          <w:b/>
                          <w:color w:val="FFFFFF"/>
                          <w:spacing w:val="-4"/>
                          <w:w w:val="90"/>
                          <w:position w:val="-4"/>
                          <w:sz w:val="32"/>
                        </w:rPr>
                        <w:t>Pray</w:t>
                      </w:r>
                      <w:r>
                        <w:rPr>
                          <w:b/>
                          <w:color w:val="FFFFFF"/>
                          <w:position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w w:val="90"/>
                          <w:position w:val="-4"/>
                          <w:sz w:val="32"/>
                        </w:rPr>
                        <w:t>with</w:t>
                      </w:r>
                      <w:r>
                        <w:rPr>
                          <w:b/>
                          <w:color w:val="FFFFFF"/>
                          <w:position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w w:val="90"/>
                          <w:position w:val="-4"/>
                          <w:sz w:val="32"/>
                        </w:rPr>
                        <w:t>us:</w:t>
                      </w:r>
                      <w:r>
                        <w:rPr>
                          <w:b/>
                          <w:color w:val="FFFFFF"/>
                          <w:spacing w:val="-31"/>
                          <w:w w:val="90"/>
                          <w:position w:val="-4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Dear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God,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thank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you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for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your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gift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of</w:t>
                      </w:r>
                      <w:r>
                        <w:rPr>
                          <w:color w:val="FFFFFF"/>
                          <w:spacing w:val="1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the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world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you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created.</w:t>
                      </w:r>
                    </w:p>
                    <w:p w14:paraId="64C935FF" w14:textId="77777777" w:rsidR="00223F5D" w:rsidRDefault="00CB0C1D">
                      <w:pPr>
                        <w:pStyle w:val="BodyText"/>
                        <w:spacing w:line="254" w:lineRule="exact"/>
                        <w:ind w:left="1859"/>
                      </w:pPr>
                      <w:r>
                        <w:rPr>
                          <w:color w:val="FFFFFF"/>
                          <w:spacing w:val="-2"/>
                          <w:w w:val="85"/>
                        </w:rPr>
                        <w:t>We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thank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you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for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flowers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and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trees;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for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animals,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for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birds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  <w:w w:val="85"/>
                        </w:rPr>
                        <w:t>and</w:t>
                      </w:r>
                    </w:p>
                    <w:p w14:paraId="64C93600" w14:textId="77777777" w:rsidR="00223F5D" w:rsidRDefault="00CB0C1D">
                      <w:pPr>
                        <w:pStyle w:val="BodyText"/>
                        <w:spacing w:before="24"/>
                        <w:ind w:left="1859"/>
                      </w:pPr>
                      <w:r>
                        <w:rPr>
                          <w:color w:val="FFFFFF"/>
                          <w:spacing w:val="-6"/>
                          <w:w w:val="85"/>
                        </w:rPr>
                        <w:t>sea</w:t>
                      </w:r>
                      <w:r>
                        <w:rPr>
                          <w:color w:val="FFFFFF"/>
                          <w:spacing w:val="-11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creatures;</w:t>
                      </w:r>
                      <w:r>
                        <w:rPr>
                          <w:color w:val="FFFFFF"/>
                          <w:spacing w:val="-27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We</w:t>
                      </w:r>
                      <w:r>
                        <w:rPr>
                          <w:color w:val="FFFFFF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thank</w:t>
                      </w:r>
                      <w:r>
                        <w:rPr>
                          <w:color w:val="FFFFFF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you</w:t>
                      </w:r>
                      <w:r>
                        <w:rPr>
                          <w:color w:val="FFFFFF"/>
                          <w:spacing w:val="-11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for</w:t>
                      </w:r>
                      <w:r>
                        <w:rPr>
                          <w:color w:val="FFFFFF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sunshine</w:t>
                      </w:r>
                      <w:r>
                        <w:rPr>
                          <w:color w:val="FFFFFF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and</w:t>
                      </w:r>
                      <w:r>
                        <w:rPr>
                          <w:color w:val="FFFFFF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rain.</w:t>
                      </w:r>
                    </w:p>
                    <w:p w14:paraId="64C93601" w14:textId="77777777" w:rsidR="00223F5D" w:rsidRDefault="00CB0C1D">
                      <w:pPr>
                        <w:pStyle w:val="BodyText"/>
                        <w:spacing w:before="24" w:line="261" w:lineRule="auto"/>
                        <w:ind w:left="1859"/>
                      </w:pPr>
                      <w:r>
                        <w:rPr>
                          <w:color w:val="FFFFFF"/>
                          <w:spacing w:val="-4"/>
                          <w:w w:val="85"/>
                        </w:rPr>
                        <w:t>We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thank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you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for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farmers,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workers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of</w:t>
                      </w:r>
                      <w:r>
                        <w:rPr>
                          <w:color w:val="FFFFFF"/>
                          <w:spacing w:val="26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the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land,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wholesalers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 xml:space="preserve">and </w:t>
                      </w:r>
                      <w:r>
                        <w:rPr>
                          <w:color w:val="FFFFFF"/>
                          <w:w w:val="95"/>
                        </w:rPr>
                        <w:t>for</w:t>
                      </w:r>
                      <w:r>
                        <w:rPr>
                          <w:color w:val="FFFFFF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FFFFFF"/>
                          <w:w w:val="95"/>
                        </w:rPr>
                        <w:t>retailers.</w:t>
                      </w:r>
                    </w:p>
                    <w:p w14:paraId="64C93602" w14:textId="77777777" w:rsidR="00223F5D" w:rsidRDefault="00CB0C1D">
                      <w:pPr>
                        <w:pStyle w:val="BodyText"/>
                        <w:spacing w:line="261" w:lineRule="auto"/>
                        <w:ind w:left="1859" w:right="117"/>
                      </w:pPr>
                      <w:r>
                        <w:rPr>
                          <w:color w:val="FFFFFF"/>
                          <w:spacing w:val="-2"/>
                          <w:w w:val="85"/>
                        </w:rPr>
                        <w:t>God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of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the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harvest,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of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peace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and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of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hope,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we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lift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before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you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 xml:space="preserve">the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struggles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of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the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earth.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Give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us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wisdom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to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care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for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your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world, courage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to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seek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justice,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and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have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thankful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FFFFFF"/>
                          <w:spacing w:val="-4"/>
                          <w:w w:val="90"/>
                        </w:rPr>
                        <w:t>hearts.Amen</w:t>
                      </w:r>
                      <w:proofErr w:type="spellEnd"/>
                      <w:proofErr w:type="gramEnd"/>
                      <w:r>
                        <w:rPr>
                          <w:color w:val="FFFFFF"/>
                          <w:spacing w:val="-4"/>
                          <w:w w:val="9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251658245" behindDoc="1" locked="0" layoutInCell="1" allowOverlap="1" wp14:anchorId="57D9B29B" wp14:editId="57D9B29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269105200" name="Group 1269105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pic:pic xmlns:pic="http://schemas.openxmlformats.org/drawingml/2006/picture">
                        <pic:nvPicPr>
                          <pic:cNvPr id="386530515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0696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5419094" name="Graphic 4"/>
                        <wps:cNvSpPr/>
                        <wps:spPr>
                          <a:xfrm>
                            <a:off x="1934175" y="529765"/>
                            <a:ext cx="368046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0460" h="19685">
                                <a:moveTo>
                                  <a:pt x="0" y="19057"/>
                                </a:moveTo>
                                <a:lnTo>
                                  <a:pt x="3680163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806564" name="Graphic 5"/>
                        <wps:cNvSpPr/>
                        <wps:spPr>
                          <a:xfrm>
                            <a:off x="362416" y="8327566"/>
                            <a:ext cx="4388485" cy="1783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8485" h="1783714">
                                <a:moveTo>
                                  <a:pt x="4388266" y="1783168"/>
                                </a:moveTo>
                                <a:lnTo>
                                  <a:pt x="0" y="1783168"/>
                                </a:lnTo>
                                <a:lnTo>
                                  <a:pt x="0" y="0"/>
                                </a:lnTo>
                                <a:lnTo>
                                  <a:pt x="4388266" y="0"/>
                                </a:lnTo>
                                <a:lnTo>
                                  <a:pt x="4388266" y="1783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A5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719244" name="Graphic 6"/>
                        <wps:cNvSpPr/>
                        <wps:spPr>
                          <a:xfrm>
                            <a:off x="5110106" y="5347985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7792019" name="Graphic 7"/>
                        <wps:cNvSpPr/>
                        <wps:spPr>
                          <a:xfrm>
                            <a:off x="352882" y="10208297"/>
                            <a:ext cx="686117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1175" h="133985">
                                <a:moveTo>
                                  <a:pt x="6860578" y="111302"/>
                                </a:moveTo>
                                <a:lnTo>
                                  <a:pt x="0" y="111302"/>
                                </a:lnTo>
                                <a:lnTo>
                                  <a:pt x="0" y="133400"/>
                                </a:lnTo>
                                <a:lnTo>
                                  <a:pt x="6860578" y="133400"/>
                                </a:lnTo>
                                <a:lnTo>
                                  <a:pt x="6860578" y="111302"/>
                                </a:lnTo>
                                <a:close/>
                              </a:path>
                              <a:path w="6861175" h="133985">
                                <a:moveTo>
                                  <a:pt x="68605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089"/>
                                </a:lnTo>
                                <a:lnTo>
                                  <a:pt x="6860578" y="58089"/>
                                </a:lnTo>
                                <a:lnTo>
                                  <a:pt x="6860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20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6826969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887" y="2148440"/>
                            <a:ext cx="6874108" cy="30446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8727475" name="Graphic 9"/>
                        <wps:cNvSpPr/>
                        <wps:spPr>
                          <a:xfrm>
                            <a:off x="352907" y="2148439"/>
                            <a:ext cx="6870700" cy="304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0" h="3044825">
                                <a:moveTo>
                                  <a:pt x="6870093" y="3044533"/>
                                </a:moveTo>
                                <a:lnTo>
                                  <a:pt x="0" y="3044533"/>
                                </a:lnTo>
                                <a:lnTo>
                                  <a:pt x="0" y="0"/>
                                </a:lnTo>
                                <a:lnTo>
                                  <a:pt x="6870093" y="0"/>
                                </a:lnTo>
                              </a:path>
                            </a:pathLst>
                          </a:custGeom>
                          <a:ln w="38114">
                            <a:solidFill>
                              <a:srgbClr val="2020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201440" name="Graphic 10"/>
                        <wps:cNvSpPr/>
                        <wps:spPr>
                          <a:xfrm>
                            <a:off x="352882" y="1712314"/>
                            <a:ext cx="684784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56515">
                                <a:moveTo>
                                  <a:pt x="2124875" y="2667"/>
                                </a:moveTo>
                                <a:lnTo>
                                  <a:pt x="0" y="2667"/>
                                </a:lnTo>
                                <a:lnTo>
                                  <a:pt x="0" y="56311"/>
                                </a:lnTo>
                                <a:lnTo>
                                  <a:pt x="2124875" y="56311"/>
                                </a:lnTo>
                                <a:lnTo>
                                  <a:pt x="2124875" y="2667"/>
                                </a:lnTo>
                                <a:close/>
                              </a:path>
                              <a:path w="6847840" h="56515">
                                <a:moveTo>
                                  <a:pt x="6847395" y="0"/>
                                </a:moveTo>
                                <a:lnTo>
                                  <a:pt x="4665357" y="0"/>
                                </a:lnTo>
                                <a:lnTo>
                                  <a:pt x="4665357" y="54940"/>
                                </a:lnTo>
                                <a:lnTo>
                                  <a:pt x="6847395" y="54940"/>
                                </a:lnTo>
                                <a:lnTo>
                                  <a:pt x="6847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4850216" name="Graphic 11"/>
                        <wps:cNvSpPr/>
                        <wps:spPr>
                          <a:xfrm>
                            <a:off x="362386" y="5347985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4466129" name="Graphic 12"/>
                        <wps:cNvSpPr/>
                        <wps:spPr>
                          <a:xfrm>
                            <a:off x="5110106" y="8327537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9071979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2116" y="172787"/>
                            <a:ext cx="1305416" cy="5336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8554223" name="Graphic 14"/>
                        <wps:cNvSpPr/>
                        <wps:spPr>
                          <a:xfrm>
                            <a:off x="561935" y="8857326"/>
                            <a:ext cx="835025" cy="919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025" h="919480">
                                <a:moveTo>
                                  <a:pt x="209299" y="594360"/>
                                </a:moveTo>
                                <a:lnTo>
                                  <a:pt x="144246" y="594360"/>
                                </a:lnTo>
                                <a:lnTo>
                                  <a:pt x="185772" y="568960"/>
                                </a:lnTo>
                                <a:lnTo>
                                  <a:pt x="191610" y="565150"/>
                                </a:lnTo>
                                <a:lnTo>
                                  <a:pt x="210409" y="530860"/>
                                </a:lnTo>
                                <a:lnTo>
                                  <a:pt x="210364" y="520700"/>
                                </a:lnTo>
                                <a:lnTo>
                                  <a:pt x="203881" y="429260"/>
                                </a:lnTo>
                                <a:lnTo>
                                  <a:pt x="204720" y="381000"/>
                                </a:lnTo>
                                <a:lnTo>
                                  <a:pt x="204764" y="378460"/>
                                </a:lnTo>
                                <a:lnTo>
                                  <a:pt x="215105" y="336550"/>
                                </a:lnTo>
                                <a:lnTo>
                                  <a:pt x="334389" y="31750"/>
                                </a:lnTo>
                                <a:lnTo>
                                  <a:pt x="336724" y="25400"/>
                                </a:lnTo>
                                <a:lnTo>
                                  <a:pt x="371117" y="0"/>
                                </a:lnTo>
                                <a:lnTo>
                                  <a:pt x="390011" y="0"/>
                                </a:lnTo>
                                <a:lnTo>
                                  <a:pt x="417893" y="15240"/>
                                </a:lnTo>
                                <a:lnTo>
                                  <a:pt x="489238" y="15240"/>
                                </a:lnTo>
                                <a:lnTo>
                                  <a:pt x="492019" y="19050"/>
                                </a:lnTo>
                                <a:lnTo>
                                  <a:pt x="496811" y="25400"/>
                                </a:lnTo>
                                <a:lnTo>
                                  <a:pt x="498751" y="29210"/>
                                </a:lnTo>
                                <a:lnTo>
                                  <a:pt x="500242" y="33020"/>
                                </a:lnTo>
                                <a:lnTo>
                                  <a:pt x="376057" y="33020"/>
                                </a:lnTo>
                                <a:lnTo>
                                  <a:pt x="372050" y="35560"/>
                                </a:lnTo>
                                <a:lnTo>
                                  <a:pt x="370285" y="36830"/>
                                </a:lnTo>
                                <a:lnTo>
                                  <a:pt x="367233" y="39370"/>
                                </a:lnTo>
                                <a:lnTo>
                                  <a:pt x="366049" y="41910"/>
                                </a:lnTo>
                                <a:lnTo>
                                  <a:pt x="365208" y="43180"/>
                                </a:lnTo>
                                <a:lnTo>
                                  <a:pt x="245923" y="349250"/>
                                </a:lnTo>
                                <a:lnTo>
                                  <a:pt x="240844" y="364490"/>
                                </a:lnTo>
                                <a:lnTo>
                                  <a:pt x="237527" y="379730"/>
                                </a:lnTo>
                                <a:lnTo>
                                  <a:pt x="236209" y="393700"/>
                                </a:lnTo>
                                <a:lnTo>
                                  <a:pt x="236259" y="414020"/>
                                </a:lnTo>
                                <a:lnTo>
                                  <a:pt x="243525" y="520700"/>
                                </a:lnTo>
                                <a:lnTo>
                                  <a:pt x="244070" y="528320"/>
                                </a:lnTo>
                                <a:lnTo>
                                  <a:pt x="243544" y="535940"/>
                                </a:lnTo>
                                <a:lnTo>
                                  <a:pt x="226034" y="577850"/>
                                </a:lnTo>
                                <a:lnTo>
                                  <a:pt x="215321" y="589280"/>
                                </a:lnTo>
                                <a:lnTo>
                                  <a:pt x="209299" y="594360"/>
                                </a:lnTo>
                                <a:close/>
                              </a:path>
                              <a:path w="835025" h="919480">
                                <a:moveTo>
                                  <a:pt x="489238" y="15240"/>
                                </a:moveTo>
                                <a:lnTo>
                                  <a:pt x="417893" y="15240"/>
                                </a:lnTo>
                                <a:lnTo>
                                  <a:pt x="420886" y="11430"/>
                                </a:lnTo>
                                <a:lnTo>
                                  <a:pt x="424192" y="8890"/>
                                </a:lnTo>
                                <a:lnTo>
                                  <a:pt x="431429" y="5080"/>
                                </a:lnTo>
                                <a:lnTo>
                                  <a:pt x="435250" y="3810"/>
                                </a:lnTo>
                                <a:lnTo>
                                  <a:pt x="443297" y="1270"/>
                                </a:lnTo>
                                <a:lnTo>
                                  <a:pt x="451581" y="1270"/>
                                </a:lnTo>
                                <a:lnTo>
                                  <a:pt x="455763" y="0"/>
                                </a:lnTo>
                                <a:lnTo>
                                  <a:pt x="459897" y="1270"/>
                                </a:lnTo>
                                <a:lnTo>
                                  <a:pt x="468067" y="2540"/>
                                </a:lnTo>
                                <a:lnTo>
                                  <a:pt x="471980" y="3810"/>
                                </a:lnTo>
                                <a:lnTo>
                                  <a:pt x="479458" y="7620"/>
                                </a:lnTo>
                                <a:lnTo>
                                  <a:pt x="482909" y="10160"/>
                                </a:lnTo>
                                <a:lnTo>
                                  <a:pt x="489238" y="15240"/>
                                </a:lnTo>
                                <a:close/>
                              </a:path>
                              <a:path w="835025" h="919480">
                                <a:moveTo>
                                  <a:pt x="295610" y="424180"/>
                                </a:moveTo>
                                <a:lnTo>
                                  <a:pt x="293470" y="424180"/>
                                </a:lnTo>
                                <a:lnTo>
                                  <a:pt x="289286" y="421640"/>
                                </a:lnTo>
                                <a:lnTo>
                                  <a:pt x="287401" y="421640"/>
                                </a:lnTo>
                                <a:lnTo>
                                  <a:pt x="284048" y="417830"/>
                                </a:lnTo>
                                <a:lnTo>
                                  <a:pt x="282707" y="416560"/>
                                </a:lnTo>
                                <a:lnTo>
                                  <a:pt x="280697" y="412750"/>
                                </a:lnTo>
                                <a:lnTo>
                                  <a:pt x="280105" y="410210"/>
                                </a:lnTo>
                                <a:lnTo>
                                  <a:pt x="279991" y="403860"/>
                                </a:lnTo>
                                <a:lnTo>
                                  <a:pt x="323557" y="269240"/>
                                </a:lnTo>
                                <a:lnTo>
                                  <a:pt x="326156" y="260350"/>
                                </a:lnTo>
                                <a:lnTo>
                                  <a:pt x="330427" y="254000"/>
                                </a:lnTo>
                                <a:lnTo>
                                  <a:pt x="342317" y="241300"/>
                                </a:lnTo>
                                <a:lnTo>
                                  <a:pt x="349333" y="236220"/>
                                </a:lnTo>
                                <a:lnTo>
                                  <a:pt x="357419" y="233680"/>
                                </a:lnTo>
                                <a:lnTo>
                                  <a:pt x="399093" y="54610"/>
                                </a:lnTo>
                                <a:lnTo>
                                  <a:pt x="399543" y="52070"/>
                                </a:lnTo>
                                <a:lnTo>
                                  <a:pt x="399585" y="49530"/>
                                </a:lnTo>
                                <a:lnTo>
                                  <a:pt x="398856" y="45720"/>
                                </a:lnTo>
                                <a:lnTo>
                                  <a:pt x="384754" y="33020"/>
                                </a:lnTo>
                                <a:lnTo>
                                  <a:pt x="500242" y="33020"/>
                                </a:lnTo>
                                <a:lnTo>
                                  <a:pt x="500739" y="34290"/>
                                </a:lnTo>
                                <a:lnTo>
                                  <a:pt x="449850" y="34290"/>
                                </a:lnTo>
                                <a:lnTo>
                                  <a:pt x="445606" y="35560"/>
                                </a:lnTo>
                                <a:lnTo>
                                  <a:pt x="435027" y="50800"/>
                                </a:lnTo>
                                <a:lnTo>
                                  <a:pt x="435074" y="53340"/>
                                </a:lnTo>
                                <a:lnTo>
                                  <a:pt x="435529" y="54610"/>
                                </a:lnTo>
                                <a:lnTo>
                                  <a:pt x="451085" y="121920"/>
                                </a:lnTo>
                                <a:lnTo>
                                  <a:pt x="417178" y="121920"/>
                                </a:lnTo>
                                <a:lnTo>
                                  <a:pt x="391713" y="232410"/>
                                </a:lnTo>
                                <a:lnTo>
                                  <a:pt x="399056" y="233680"/>
                                </a:lnTo>
                                <a:lnTo>
                                  <a:pt x="405859" y="237490"/>
                                </a:lnTo>
                                <a:lnTo>
                                  <a:pt x="412122" y="241300"/>
                                </a:lnTo>
                                <a:lnTo>
                                  <a:pt x="417845" y="247650"/>
                                </a:lnTo>
                                <a:lnTo>
                                  <a:pt x="497591" y="247650"/>
                                </a:lnTo>
                                <a:lnTo>
                                  <a:pt x="504196" y="254000"/>
                                </a:lnTo>
                                <a:lnTo>
                                  <a:pt x="508467" y="261620"/>
                                </a:lnTo>
                                <a:lnTo>
                                  <a:pt x="508838" y="262890"/>
                                </a:lnTo>
                                <a:lnTo>
                                  <a:pt x="376862" y="262890"/>
                                </a:lnTo>
                                <a:lnTo>
                                  <a:pt x="371107" y="264160"/>
                                </a:lnTo>
                                <a:lnTo>
                                  <a:pt x="368397" y="264160"/>
                                </a:lnTo>
                                <a:lnTo>
                                  <a:pt x="363314" y="266700"/>
                                </a:lnTo>
                                <a:lnTo>
                                  <a:pt x="361112" y="269240"/>
                                </a:lnTo>
                                <a:lnTo>
                                  <a:pt x="357386" y="273050"/>
                                </a:lnTo>
                                <a:lnTo>
                                  <a:pt x="355987" y="275590"/>
                                </a:lnTo>
                                <a:lnTo>
                                  <a:pt x="355053" y="278130"/>
                                </a:lnTo>
                                <a:lnTo>
                                  <a:pt x="311498" y="414020"/>
                                </a:lnTo>
                                <a:lnTo>
                                  <a:pt x="310461" y="416560"/>
                                </a:lnTo>
                                <a:lnTo>
                                  <a:pt x="307634" y="419100"/>
                                </a:lnTo>
                                <a:lnTo>
                                  <a:pt x="305953" y="420370"/>
                                </a:lnTo>
                                <a:lnTo>
                                  <a:pt x="302054" y="422910"/>
                                </a:lnTo>
                                <a:lnTo>
                                  <a:pt x="299985" y="422910"/>
                                </a:lnTo>
                                <a:lnTo>
                                  <a:pt x="295610" y="424180"/>
                                </a:lnTo>
                                <a:close/>
                              </a:path>
                              <a:path w="835025" h="919480">
                                <a:moveTo>
                                  <a:pt x="584914" y="749300"/>
                                </a:moveTo>
                                <a:lnTo>
                                  <a:pt x="534464" y="749300"/>
                                </a:lnTo>
                                <a:lnTo>
                                  <a:pt x="666257" y="618490"/>
                                </a:lnTo>
                                <a:lnTo>
                                  <a:pt x="632013" y="599440"/>
                                </a:lnTo>
                                <a:lnTo>
                                  <a:pt x="604104" y="572770"/>
                                </a:lnTo>
                                <a:lnTo>
                                  <a:pt x="590640" y="530860"/>
                                </a:lnTo>
                                <a:lnTo>
                                  <a:pt x="590643" y="528320"/>
                                </a:lnTo>
                                <a:lnTo>
                                  <a:pt x="590915" y="524510"/>
                                </a:lnTo>
                                <a:lnTo>
                                  <a:pt x="597510" y="426720"/>
                                </a:lnTo>
                                <a:lnTo>
                                  <a:pt x="597595" y="425450"/>
                                </a:lnTo>
                                <a:lnTo>
                                  <a:pt x="597681" y="424180"/>
                                </a:lnTo>
                                <a:lnTo>
                                  <a:pt x="597766" y="422910"/>
                                </a:lnTo>
                                <a:lnTo>
                                  <a:pt x="597852" y="421640"/>
                                </a:lnTo>
                                <a:lnTo>
                                  <a:pt x="597937" y="420370"/>
                                </a:lnTo>
                                <a:lnTo>
                                  <a:pt x="598023" y="419100"/>
                                </a:lnTo>
                                <a:lnTo>
                                  <a:pt x="598108" y="417830"/>
                                </a:lnTo>
                                <a:lnTo>
                                  <a:pt x="598194" y="416560"/>
                                </a:lnTo>
                                <a:lnTo>
                                  <a:pt x="598293" y="393700"/>
                                </a:lnTo>
                                <a:lnTo>
                                  <a:pt x="597095" y="381000"/>
                                </a:lnTo>
                                <a:lnTo>
                                  <a:pt x="593777" y="365760"/>
                                </a:lnTo>
                                <a:lnTo>
                                  <a:pt x="588700" y="350520"/>
                                </a:lnTo>
                                <a:lnTo>
                                  <a:pt x="469415" y="44450"/>
                                </a:lnTo>
                                <a:lnTo>
                                  <a:pt x="468574" y="43180"/>
                                </a:lnTo>
                                <a:lnTo>
                                  <a:pt x="467389" y="40640"/>
                                </a:lnTo>
                                <a:lnTo>
                                  <a:pt x="464335" y="38100"/>
                                </a:lnTo>
                                <a:lnTo>
                                  <a:pt x="462569" y="36830"/>
                                </a:lnTo>
                                <a:lnTo>
                                  <a:pt x="458556" y="34290"/>
                                </a:lnTo>
                                <a:lnTo>
                                  <a:pt x="500739" y="34290"/>
                                </a:lnTo>
                                <a:lnTo>
                                  <a:pt x="619518" y="337820"/>
                                </a:lnTo>
                                <a:lnTo>
                                  <a:pt x="625726" y="356870"/>
                                </a:lnTo>
                                <a:lnTo>
                                  <a:pt x="629781" y="375920"/>
                                </a:lnTo>
                                <a:lnTo>
                                  <a:pt x="631556" y="393700"/>
                                </a:lnTo>
                                <a:lnTo>
                                  <a:pt x="631432" y="415290"/>
                                </a:lnTo>
                                <a:lnTo>
                                  <a:pt x="624335" y="520700"/>
                                </a:lnTo>
                                <a:lnTo>
                                  <a:pt x="624249" y="521970"/>
                                </a:lnTo>
                                <a:lnTo>
                                  <a:pt x="624164" y="523240"/>
                                </a:lnTo>
                                <a:lnTo>
                                  <a:pt x="624058" y="530860"/>
                                </a:lnTo>
                                <a:lnTo>
                                  <a:pt x="625000" y="537210"/>
                                </a:lnTo>
                                <a:lnTo>
                                  <a:pt x="626904" y="544830"/>
                                </a:lnTo>
                                <a:lnTo>
                                  <a:pt x="629770" y="551180"/>
                                </a:lnTo>
                                <a:lnTo>
                                  <a:pt x="633473" y="556260"/>
                                </a:lnTo>
                                <a:lnTo>
                                  <a:pt x="637887" y="562610"/>
                                </a:lnTo>
                                <a:lnTo>
                                  <a:pt x="643013" y="566420"/>
                                </a:lnTo>
                                <a:lnTo>
                                  <a:pt x="648851" y="570230"/>
                                </a:lnTo>
                                <a:lnTo>
                                  <a:pt x="690388" y="595630"/>
                                </a:lnTo>
                                <a:lnTo>
                                  <a:pt x="770050" y="595630"/>
                                </a:lnTo>
                                <a:lnTo>
                                  <a:pt x="784029" y="609600"/>
                                </a:lnTo>
                                <a:lnTo>
                                  <a:pt x="725608" y="609600"/>
                                </a:lnTo>
                                <a:lnTo>
                                  <a:pt x="721561" y="610870"/>
                                </a:lnTo>
                                <a:lnTo>
                                  <a:pt x="719772" y="612140"/>
                                </a:lnTo>
                                <a:lnTo>
                                  <a:pt x="718219" y="613410"/>
                                </a:lnTo>
                                <a:lnTo>
                                  <a:pt x="687645" y="645160"/>
                                </a:lnTo>
                                <a:lnTo>
                                  <a:pt x="620381" y="712470"/>
                                </a:lnTo>
                                <a:lnTo>
                                  <a:pt x="584914" y="749300"/>
                                </a:lnTo>
                                <a:close/>
                              </a:path>
                              <a:path w="835025" h="919480">
                                <a:moveTo>
                                  <a:pt x="497591" y="247650"/>
                                </a:moveTo>
                                <a:lnTo>
                                  <a:pt x="417845" y="247650"/>
                                </a:lnTo>
                                <a:lnTo>
                                  <a:pt x="423399" y="242570"/>
                                </a:lnTo>
                                <a:lnTo>
                                  <a:pt x="429427" y="238760"/>
                                </a:lnTo>
                                <a:lnTo>
                                  <a:pt x="435930" y="234950"/>
                                </a:lnTo>
                                <a:lnTo>
                                  <a:pt x="442908" y="232410"/>
                                </a:lnTo>
                                <a:lnTo>
                                  <a:pt x="417178" y="121920"/>
                                </a:lnTo>
                                <a:lnTo>
                                  <a:pt x="451085" y="121920"/>
                                </a:lnTo>
                                <a:lnTo>
                                  <a:pt x="477207" y="234950"/>
                                </a:lnTo>
                                <a:lnTo>
                                  <a:pt x="485292" y="237490"/>
                                </a:lnTo>
                                <a:lnTo>
                                  <a:pt x="492307" y="242570"/>
                                </a:lnTo>
                                <a:lnTo>
                                  <a:pt x="497591" y="247650"/>
                                </a:lnTo>
                                <a:close/>
                              </a:path>
                              <a:path w="835025" h="919480">
                                <a:moveTo>
                                  <a:pt x="353781" y="749300"/>
                                </a:moveTo>
                                <a:lnTo>
                                  <a:pt x="300158" y="749300"/>
                                </a:lnTo>
                                <a:lnTo>
                                  <a:pt x="318495" y="735330"/>
                                </a:lnTo>
                                <a:lnTo>
                                  <a:pt x="336182" y="721360"/>
                                </a:lnTo>
                                <a:lnTo>
                                  <a:pt x="369607" y="690880"/>
                                </a:lnTo>
                                <a:lnTo>
                                  <a:pt x="394725" y="642620"/>
                                </a:lnTo>
                                <a:lnTo>
                                  <a:pt x="400077" y="599440"/>
                                </a:lnTo>
                                <a:lnTo>
                                  <a:pt x="400095" y="575310"/>
                                </a:lnTo>
                                <a:lnTo>
                                  <a:pt x="396915" y="530860"/>
                                </a:lnTo>
                                <a:lnTo>
                                  <a:pt x="388621" y="488950"/>
                                </a:lnTo>
                                <a:lnTo>
                                  <a:pt x="381576" y="450850"/>
                                </a:lnTo>
                                <a:lnTo>
                                  <a:pt x="381601" y="407670"/>
                                </a:lnTo>
                                <a:lnTo>
                                  <a:pt x="400693" y="287020"/>
                                </a:lnTo>
                                <a:lnTo>
                                  <a:pt x="400603" y="284480"/>
                                </a:lnTo>
                                <a:lnTo>
                                  <a:pt x="392769" y="269240"/>
                                </a:lnTo>
                                <a:lnTo>
                                  <a:pt x="387978" y="265430"/>
                                </a:lnTo>
                                <a:lnTo>
                                  <a:pt x="385367" y="264160"/>
                                </a:lnTo>
                                <a:lnTo>
                                  <a:pt x="379714" y="262890"/>
                                </a:lnTo>
                                <a:lnTo>
                                  <a:pt x="508838" y="262890"/>
                                </a:lnTo>
                                <a:lnTo>
                                  <a:pt x="509209" y="264160"/>
                                </a:lnTo>
                                <a:lnTo>
                                  <a:pt x="454908" y="264160"/>
                                </a:lnTo>
                                <a:lnTo>
                                  <a:pt x="449253" y="265430"/>
                                </a:lnTo>
                                <a:lnTo>
                                  <a:pt x="433928" y="287020"/>
                                </a:lnTo>
                                <a:lnTo>
                                  <a:pt x="434327" y="290830"/>
                                </a:lnTo>
                                <a:lnTo>
                                  <a:pt x="450612" y="393700"/>
                                </a:lnTo>
                                <a:lnTo>
                                  <a:pt x="417223" y="393700"/>
                                </a:lnTo>
                                <a:lnTo>
                                  <a:pt x="414230" y="410210"/>
                                </a:lnTo>
                                <a:lnTo>
                                  <a:pt x="414143" y="411480"/>
                                </a:lnTo>
                                <a:lnTo>
                                  <a:pt x="414055" y="412750"/>
                                </a:lnTo>
                                <a:lnTo>
                                  <a:pt x="413967" y="414020"/>
                                </a:lnTo>
                                <a:lnTo>
                                  <a:pt x="413880" y="415290"/>
                                </a:lnTo>
                                <a:lnTo>
                                  <a:pt x="413792" y="416560"/>
                                </a:lnTo>
                                <a:lnTo>
                                  <a:pt x="413704" y="417830"/>
                                </a:lnTo>
                                <a:lnTo>
                                  <a:pt x="413616" y="419100"/>
                                </a:lnTo>
                                <a:lnTo>
                                  <a:pt x="413529" y="420370"/>
                                </a:lnTo>
                                <a:lnTo>
                                  <a:pt x="413441" y="421640"/>
                                </a:lnTo>
                                <a:lnTo>
                                  <a:pt x="413353" y="422910"/>
                                </a:lnTo>
                                <a:lnTo>
                                  <a:pt x="413265" y="424180"/>
                                </a:lnTo>
                                <a:lnTo>
                                  <a:pt x="413209" y="429260"/>
                                </a:lnTo>
                                <a:lnTo>
                                  <a:pt x="413802" y="441960"/>
                                </a:lnTo>
                                <a:lnTo>
                                  <a:pt x="416367" y="458470"/>
                                </a:lnTo>
                                <a:lnTo>
                                  <a:pt x="417205" y="461010"/>
                                </a:lnTo>
                                <a:lnTo>
                                  <a:pt x="417353" y="464820"/>
                                </a:lnTo>
                                <a:lnTo>
                                  <a:pt x="450526" y="464820"/>
                                </a:lnTo>
                                <a:lnTo>
                                  <a:pt x="446106" y="488950"/>
                                </a:lnTo>
                                <a:lnTo>
                                  <a:pt x="437831" y="530860"/>
                                </a:lnTo>
                                <a:lnTo>
                                  <a:pt x="434562" y="575310"/>
                                </a:lnTo>
                                <a:lnTo>
                                  <a:pt x="434500" y="599440"/>
                                </a:lnTo>
                                <a:lnTo>
                                  <a:pt x="434768" y="608330"/>
                                </a:lnTo>
                                <a:lnTo>
                                  <a:pt x="434883" y="612140"/>
                                </a:lnTo>
                                <a:lnTo>
                                  <a:pt x="434921" y="613410"/>
                                </a:lnTo>
                                <a:lnTo>
                                  <a:pt x="439747" y="643890"/>
                                </a:lnTo>
                                <a:lnTo>
                                  <a:pt x="449453" y="670560"/>
                                </a:lnTo>
                                <a:lnTo>
                                  <a:pt x="456262" y="679450"/>
                                </a:lnTo>
                                <a:lnTo>
                                  <a:pt x="417036" y="679450"/>
                                </a:lnTo>
                                <a:lnTo>
                                  <a:pt x="398169" y="707390"/>
                                </a:lnTo>
                                <a:lnTo>
                                  <a:pt x="370638" y="735330"/>
                                </a:lnTo>
                                <a:lnTo>
                                  <a:pt x="353781" y="749300"/>
                                </a:lnTo>
                                <a:close/>
                              </a:path>
                              <a:path w="835025" h="919480">
                                <a:moveTo>
                                  <a:pt x="539012" y="425450"/>
                                </a:moveTo>
                                <a:lnTo>
                                  <a:pt x="534637" y="424180"/>
                                </a:lnTo>
                                <a:lnTo>
                                  <a:pt x="532569" y="424180"/>
                                </a:lnTo>
                                <a:lnTo>
                                  <a:pt x="528670" y="421640"/>
                                </a:lnTo>
                                <a:lnTo>
                                  <a:pt x="526988" y="420370"/>
                                </a:lnTo>
                                <a:lnTo>
                                  <a:pt x="524162" y="417830"/>
                                </a:lnTo>
                                <a:lnTo>
                                  <a:pt x="523124" y="415290"/>
                                </a:lnTo>
                                <a:lnTo>
                                  <a:pt x="479569" y="279400"/>
                                </a:lnTo>
                                <a:lnTo>
                                  <a:pt x="478636" y="276860"/>
                                </a:lnTo>
                                <a:lnTo>
                                  <a:pt x="477238" y="274320"/>
                                </a:lnTo>
                                <a:lnTo>
                                  <a:pt x="473513" y="270510"/>
                                </a:lnTo>
                                <a:lnTo>
                                  <a:pt x="471311" y="267970"/>
                                </a:lnTo>
                                <a:lnTo>
                                  <a:pt x="466228" y="265430"/>
                                </a:lnTo>
                                <a:lnTo>
                                  <a:pt x="463518" y="264160"/>
                                </a:lnTo>
                                <a:lnTo>
                                  <a:pt x="509209" y="264160"/>
                                </a:lnTo>
                                <a:lnTo>
                                  <a:pt x="511065" y="270510"/>
                                </a:lnTo>
                                <a:lnTo>
                                  <a:pt x="554631" y="405130"/>
                                </a:lnTo>
                                <a:lnTo>
                                  <a:pt x="554517" y="411480"/>
                                </a:lnTo>
                                <a:lnTo>
                                  <a:pt x="553924" y="414020"/>
                                </a:lnTo>
                                <a:lnTo>
                                  <a:pt x="551914" y="417830"/>
                                </a:lnTo>
                                <a:lnTo>
                                  <a:pt x="550573" y="419100"/>
                                </a:lnTo>
                                <a:lnTo>
                                  <a:pt x="547220" y="422910"/>
                                </a:lnTo>
                                <a:lnTo>
                                  <a:pt x="545336" y="422910"/>
                                </a:lnTo>
                                <a:lnTo>
                                  <a:pt x="541152" y="424180"/>
                                </a:lnTo>
                                <a:lnTo>
                                  <a:pt x="539012" y="425450"/>
                                </a:lnTo>
                                <a:close/>
                              </a:path>
                              <a:path w="835025" h="919480">
                                <a:moveTo>
                                  <a:pt x="450526" y="464820"/>
                                </a:moveTo>
                                <a:lnTo>
                                  <a:pt x="417353" y="464820"/>
                                </a:lnTo>
                                <a:lnTo>
                                  <a:pt x="418255" y="459740"/>
                                </a:lnTo>
                                <a:lnTo>
                                  <a:pt x="420816" y="443230"/>
                                </a:lnTo>
                                <a:lnTo>
                                  <a:pt x="421393" y="429260"/>
                                </a:lnTo>
                                <a:lnTo>
                                  <a:pt x="421314" y="424180"/>
                                </a:lnTo>
                                <a:lnTo>
                                  <a:pt x="421222" y="422910"/>
                                </a:lnTo>
                                <a:lnTo>
                                  <a:pt x="421130" y="421640"/>
                                </a:lnTo>
                                <a:lnTo>
                                  <a:pt x="421038" y="420370"/>
                                </a:lnTo>
                                <a:lnTo>
                                  <a:pt x="420945" y="419100"/>
                                </a:lnTo>
                                <a:lnTo>
                                  <a:pt x="420853" y="417830"/>
                                </a:lnTo>
                                <a:lnTo>
                                  <a:pt x="420761" y="416560"/>
                                </a:lnTo>
                                <a:lnTo>
                                  <a:pt x="420669" y="415290"/>
                                </a:lnTo>
                                <a:lnTo>
                                  <a:pt x="420577" y="414020"/>
                                </a:lnTo>
                                <a:lnTo>
                                  <a:pt x="420485" y="412750"/>
                                </a:lnTo>
                                <a:lnTo>
                                  <a:pt x="420393" y="411480"/>
                                </a:lnTo>
                                <a:lnTo>
                                  <a:pt x="420300" y="410210"/>
                                </a:lnTo>
                                <a:lnTo>
                                  <a:pt x="417223" y="393700"/>
                                </a:lnTo>
                                <a:lnTo>
                                  <a:pt x="450612" y="393700"/>
                                </a:lnTo>
                                <a:lnTo>
                                  <a:pt x="453024" y="408940"/>
                                </a:lnTo>
                                <a:lnTo>
                                  <a:pt x="453084" y="450850"/>
                                </a:lnTo>
                                <a:lnTo>
                                  <a:pt x="450526" y="464820"/>
                                </a:lnTo>
                                <a:close/>
                              </a:path>
                              <a:path w="835025" h="919480">
                                <a:moveTo>
                                  <a:pt x="256308" y="918210"/>
                                </a:moveTo>
                                <a:lnTo>
                                  <a:pt x="251924" y="918210"/>
                                </a:lnTo>
                                <a:lnTo>
                                  <a:pt x="249815" y="916940"/>
                                </a:lnTo>
                                <a:lnTo>
                                  <a:pt x="245765" y="915670"/>
                                </a:lnTo>
                                <a:lnTo>
                                  <a:pt x="243977" y="914400"/>
                                </a:lnTo>
                                <a:lnTo>
                                  <a:pt x="3292" y="675640"/>
                                </a:lnTo>
                                <a:lnTo>
                                  <a:pt x="2097" y="67437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62940"/>
                                </a:lnTo>
                                <a:lnTo>
                                  <a:pt x="2097" y="656590"/>
                                </a:lnTo>
                                <a:lnTo>
                                  <a:pt x="3292" y="655320"/>
                                </a:lnTo>
                                <a:lnTo>
                                  <a:pt x="69659" y="589280"/>
                                </a:lnTo>
                                <a:lnTo>
                                  <a:pt x="72173" y="586740"/>
                                </a:lnTo>
                                <a:lnTo>
                                  <a:pt x="74915" y="585470"/>
                                </a:lnTo>
                                <a:lnTo>
                                  <a:pt x="80855" y="581660"/>
                                </a:lnTo>
                                <a:lnTo>
                                  <a:pt x="83988" y="579120"/>
                                </a:lnTo>
                                <a:lnTo>
                                  <a:pt x="90582" y="576580"/>
                                </a:lnTo>
                                <a:lnTo>
                                  <a:pt x="93970" y="576580"/>
                                </a:lnTo>
                                <a:lnTo>
                                  <a:pt x="100931" y="575310"/>
                                </a:lnTo>
                                <a:lnTo>
                                  <a:pt x="111454" y="575310"/>
                                </a:lnTo>
                                <a:lnTo>
                                  <a:pt x="114908" y="576580"/>
                                </a:lnTo>
                                <a:lnTo>
                                  <a:pt x="121694" y="577850"/>
                                </a:lnTo>
                                <a:lnTo>
                                  <a:pt x="124954" y="579120"/>
                                </a:lnTo>
                                <a:lnTo>
                                  <a:pt x="131207" y="582930"/>
                                </a:lnTo>
                                <a:lnTo>
                                  <a:pt x="134132" y="584200"/>
                                </a:lnTo>
                                <a:lnTo>
                                  <a:pt x="139580" y="589280"/>
                                </a:lnTo>
                                <a:lnTo>
                                  <a:pt x="142043" y="591820"/>
                                </a:lnTo>
                                <a:lnTo>
                                  <a:pt x="144246" y="594360"/>
                                </a:lnTo>
                                <a:lnTo>
                                  <a:pt x="209299" y="594360"/>
                                </a:lnTo>
                                <a:lnTo>
                                  <a:pt x="202610" y="598170"/>
                                </a:lnTo>
                                <a:lnTo>
                                  <a:pt x="185492" y="608330"/>
                                </a:lnTo>
                                <a:lnTo>
                                  <a:pt x="100426" y="608330"/>
                                </a:lnTo>
                                <a:lnTo>
                                  <a:pt x="96378" y="609600"/>
                                </a:lnTo>
                                <a:lnTo>
                                  <a:pt x="94589" y="610870"/>
                                </a:lnTo>
                                <a:lnTo>
                                  <a:pt x="39907" y="665480"/>
                                </a:lnTo>
                                <a:lnTo>
                                  <a:pt x="254116" y="878840"/>
                                </a:lnTo>
                                <a:lnTo>
                                  <a:pt x="299990" y="878840"/>
                                </a:lnTo>
                                <a:lnTo>
                                  <a:pt x="264254" y="914400"/>
                                </a:lnTo>
                                <a:lnTo>
                                  <a:pt x="262467" y="915670"/>
                                </a:lnTo>
                                <a:lnTo>
                                  <a:pt x="258416" y="916940"/>
                                </a:lnTo>
                                <a:lnTo>
                                  <a:pt x="256308" y="918210"/>
                                </a:lnTo>
                                <a:close/>
                              </a:path>
                              <a:path w="835025" h="919480">
                                <a:moveTo>
                                  <a:pt x="770050" y="595630"/>
                                </a:moveTo>
                                <a:lnTo>
                                  <a:pt x="690388" y="595630"/>
                                </a:lnTo>
                                <a:lnTo>
                                  <a:pt x="692632" y="591820"/>
                                </a:lnTo>
                                <a:lnTo>
                                  <a:pt x="695124" y="590550"/>
                                </a:lnTo>
                                <a:lnTo>
                                  <a:pt x="700604" y="585470"/>
                                </a:lnTo>
                                <a:lnTo>
                                  <a:pt x="703537" y="584200"/>
                                </a:lnTo>
                                <a:lnTo>
                                  <a:pt x="709784" y="580390"/>
                                </a:lnTo>
                                <a:lnTo>
                                  <a:pt x="713035" y="579120"/>
                                </a:lnTo>
                                <a:lnTo>
                                  <a:pt x="719792" y="577850"/>
                                </a:lnTo>
                                <a:lnTo>
                                  <a:pt x="723227" y="576580"/>
                                </a:lnTo>
                                <a:lnTo>
                                  <a:pt x="733689" y="576580"/>
                                </a:lnTo>
                                <a:lnTo>
                                  <a:pt x="740614" y="577850"/>
                                </a:lnTo>
                                <a:lnTo>
                                  <a:pt x="750568" y="581660"/>
                                </a:lnTo>
                                <a:lnTo>
                                  <a:pt x="753702" y="582930"/>
                                </a:lnTo>
                                <a:lnTo>
                                  <a:pt x="759661" y="586740"/>
                                </a:lnTo>
                                <a:lnTo>
                                  <a:pt x="762425" y="588010"/>
                                </a:lnTo>
                                <a:lnTo>
                                  <a:pt x="770050" y="595630"/>
                                </a:lnTo>
                                <a:close/>
                              </a:path>
                              <a:path w="835025" h="919480">
                                <a:moveTo>
                                  <a:pt x="299990" y="878840"/>
                                </a:moveTo>
                                <a:lnTo>
                                  <a:pt x="254116" y="878840"/>
                                </a:lnTo>
                                <a:lnTo>
                                  <a:pt x="307244" y="825500"/>
                                </a:lnTo>
                                <a:lnTo>
                                  <a:pt x="308783" y="824230"/>
                                </a:lnTo>
                                <a:lnTo>
                                  <a:pt x="309969" y="821690"/>
                                </a:lnTo>
                                <a:lnTo>
                                  <a:pt x="311632" y="817880"/>
                                </a:lnTo>
                                <a:lnTo>
                                  <a:pt x="312048" y="816610"/>
                                </a:lnTo>
                                <a:lnTo>
                                  <a:pt x="312046" y="811530"/>
                                </a:lnTo>
                                <a:lnTo>
                                  <a:pt x="114858" y="610870"/>
                                </a:lnTo>
                                <a:lnTo>
                                  <a:pt x="109020" y="608330"/>
                                </a:lnTo>
                                <a:lnTo>
                                  <a:pt x="185492" y="608330"/>
                                </a:lnTo>
                                <a:lnTo>
                                  <a:pt x="168375" y="618490"/>
                                </a:lnTo>
                                <a:lnTo>
                                  <a:pt x="300158" y="749300"/>
                                </a:lnTo>
                                <a:lnTo>
                                  <a:pt x="353781" y="749300"/>
                                </a:lnTo>
                                <a:lnTo>
                                  <a:pt x="343054" y="758190"/>
                                </a:lnTo>
                                <a:lnTo>
                                  <a:pt x="324027" y="772160"/>
                                </a:lnTo>
                                <a:lnTo>
                                  <a:pt x="330620" y="778510"/>
                                </a:lnTo>
                                <a:lnTo>
                                  <a:pt x="335241" y="783590"/>
                                </a:lnTo>
                                <a:lnTo>
                                  <a:pt x="338800" y="788670"/>
                                </a:lnTo>
                                <a:lnTo>
                                  <a:pt x="343796" y="801370"/>
                                </a:lnTo>
                                <a:lnTo>
                                  <a:pt x="345045" y="807720"/>
                                </a:lnTo>
                                <a:lnTo>
                                  <a:pt x="345045" y="820420"/>
                                </a:lnTo>
                                <a:lnTo>
                                  <a:pt x="343796" y="826770"/>
                                </a:lnTo>
                                <a:lnTo>
                                  <a:pt x="338800" y="838200"/>
                                </a:lnTo>
                                <a:lnTo>
                                  <a:pt x="335241" y="844550"/>
                                </a:lnTo>
                                <a:lnTo>
                                  <a:pt x="330620" y="848360"/>
                                </a:lnTo>
                                <a:lnTo>
                                  <a:pt x="299990" y="878840"/>
                                </a:lnTo>
                                <a:close/>
                              </a:path>
                              <a:path w="835025" h="919480">
                                <a:moveTo>
                                  <a:pt x="627771" y="878840"/>
                                </a:moveTo>
                                <a:lnTo>
                                  <a:pt x="580507" y="878840"/>
                                </a:lnTo>
                                <a:lnTo>
                                  <a:pt x="794715" y="666750"/>
                                </a:lnTo>
                                <a:lnTo>
                                  <a:pt x="740033" y="612140"/>
                                </a:lnTo>
                                <a:lnTo>
                                  <a:pt x="738245" y="610870"/>
                                </a:lnTo>
                                <a:lnTo>
                                  <a:pt x="734197" y="609600"/>
                                </a:lnTo>
                                <a:lnTo>
                                  <a:pt x="784029" y="609600"/>
                                </a:lnTo>
                                <a:lnTo>
                                  <a:pt x="829780" y="655320"/>
                                </a:lnTo>
                                <a:lnTo>
                                  <a:pt x="831330" y="656590"/>
                                </a:lnTo>
                                <a:lnTo>
                                  <a:pt x="832525" y="657860"/>
                                </a:lnTo>
                                <a:lnTo>
                                  <a:pt x="834623" y="664210"/>
                                </a:lnTo>
                                <a:lnTo>
                                  <a:pt x="834623" y="669290"/>
                                </a:lnTo>
                                <a:lnTo>
                                  <a:pt x="834204" y="670560"/>
                                </a:lnTo>
                                <a:lnTo>
                                  <a:pt x="832525" y="674370"/>
                                </a:lnTo>
                                <a:lnTo>
                                  <a:pt x="831330" y="676910"/>
                                </a:lnTo>
                                <a:lnTo>
                                  <a:pt x="627771" y="878840"/>
                                </a:lnTo>
                                <a:close/>
                              </a:path>
                              <a:path w="835025" h="919480">
                                <a:moveTo>
                                  <a:pt x="582698" y="919480"/>
                                </a:moveTo>
                                <a:lnTo>
                                  <a:pt x="578314" y="919480"/>
                                </a:lnTo>
                                <a:lnTo>
                                  <a:pt x="576205" y="918210"/>
                                </a:lnTo>
                                <a:lnTo>
                                  <a:pt x="572155" y="916940"/>
                                </a:lnTo>
                                <a:lnTo>
                                  <a:pt x="504003" y="849630"/>
                                </a:lnTo>
                                <a:lnTo>
                                  <a:pt x="490116" y="821690"/>
                                </a:lnTo>
                                <a:lnTo>
                                  <a:pt x="489989" y="820420"/>
                                </a:lnTo>
                                <a:lnTo>
                                  <a:pt x="489862" y="819150"/>
                                </a:lnTo>
                                <a:lnTo>
                                  <a:pt x="489736" y="817880"/>
                                </a:lnTo>
                                <a:lnTo>
                                  <a:pt x="489701" y="806450"/>
                                </a:lnTo>
                                <a:lnTo>
                                  <a:pt x="491658" y="798830"/>
                                </a:lnTo>
                                <a:lnTo>
                                  <a:pt x="499052" y="784860"/>
                                </a:lnTo>
                                <a:lnTo>
                                  <a:pt x="504132" y="778510"/>
                                </a:lnTo>
                                <a:lnTo>
                                  <a:pt x="510595" y="773430"/>
                                </a:lnTo>
                                <a:lnTo>
                                  <a:pt x="491297" y="758190"/>
                                </a:lnTo>
                                <a:lnTo>
                                  <a:pt x="463456" y="735330"/>
                                </a:lnTo>
                                <a:lnTo>
                                  <a:pt x="435796" y="707390"/>
                                </a:lnTo>
                                <a:lnTo>
                                  <a:pt x="417036" y="679450"/>
                                </a:lnTo>
                                <a:lnTo>
                                  <a:pt x="456262" y="679450"/>
                                </a:lnTo>
                                <a:lnTo>
                                  <a:pt x="465015" y="690880"/>
                                </a:lnTo>
                                <a:lnTo>
                                  <a:pt x="481403" y="707390"/>
                                </a:lnTo>
                                <a:lnTo>
                                  <a:pt x="498440" y="722630"/>
                                </a:lnTo>
                                <a:lnTo>
                                  <a:pt x="516127" y="736600"/>
                                </a:lnTo>
                                <a:lnTo>
                                  <a:pt x="534464" y="749300"/>
                                </a:lnTo>
                                <a:lnTo>
                                  <a:pt x="584914" y="749300"/>
                                </a:lnTo>
                                <a:lnTo>
                                  <a:pt x="553117" y="782320"/>
                                </a:lnTo>
                                <a:lnTo>
                                  <a:pt x="522543" y="815340"/>
                                </a:lnTo>
                                <a:lnTo>
                                  <a:pt x="522531" y="819150"/>
                                </a:lnTo>
                                <a:lnTo>
                                  <a:pt x="524145" y="822960"/>
                                </a:lnTo>
                                <a:lnTo>
                                  <a:pt x="527386" y="826770"/>
                                </a:lnTo>
                                <a:lnTo>
                                  <a:pt x="580507" y="878840"/>
                                </a:lnTo>
                                <a:lnTo>
                                  <a:pt x="627771" y="878840"/>
                                </a:lnTo>
                                <a:lnTo>
                                  <a:pt x="590644" y="915670"/>
                                </a:lnTo>
                                <a:lnTo>
                                  <a:pt x="588857" y="916940"/>
                                </a:lnTo>
                                <a:lnTo>
                                  <a:pt x="584807" y="918210"/>
                                </a:lnTo>
                                <a:lnTo>
                                  <a:pt x="582698" y="919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5754731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2530" y="8155592"/>
                            <a:ext cx="1734203" cy="18676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2C4FE9" id="Group 1269105200" o:spid="_x0000_s1026" style="position:absolute;margin-left:0;margin-top:0;width:595.5pt;height:842.25pt;z-index:-251658235;mso-wrap-distance-left:0;mso-wrap-distance-right:0;mso-position-horizontal-relative:page;mso-position-vertical-relative:page" coordsize="75628,106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">
                <v:shape id="Image 3" o:spid="_x0000_s1027" type="#_x0000_t75" style="position:absolute;width:75628;height:106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">
                  <v:imagedata r:id="rId12" o:title=""/>
                </v:shape>
                <v:shape id="Graphic 4" o:spid="_x0000_s1028" style="position:absolute;left:19341;top:5297;width:36805;height:197;visibility:visible;mso-wrap-style:square;v-text-anchor:top" coordsize="368046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" path="m,19057l3680163,e" filled="f" strokecolor="#404040" strokeweight=".52936mm">
                  <v:path arrowok="t"/>
                </v:shape>
                <v:shape id="Graphic 5" o:spid="_x0000_s1029" style="position:absolute;left:3624;top:83275;width:43885;height:17837;visibility:visible;mso-wrap-style:square;v-text-anchor:top" coordsize="4388485,178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" path="m4388266,1783168l,1783168,,,4388266,r,1783168xe" fillcolor="#3fa5de" stroked="f">
                  <v:path arrowok="t"/>
                </v:shape>
                <v:shape id="Graphic 6" o:spid="_x0000_s1030" style="position:absolute;left:51101;top:53479;width:12;height:1861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" path="m,186014l,e" filled="f" strokecolor="#3fa5de" strokeweight=".52936mm">
                  <v:path arrowok="t"/>
                </v:shape>
                <v:shape id="Graphic 7" o:spid="_x0000_s1031" style="position:absolute;left:3528;top:102082;width:68612;height:1340;visibility:visible;mso-wrap-style:square;v-text-anchor:top" coordsize="686117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" path="m6860578,111302l,111302r,22098l6860578,133400r,-22098xem6860578,l,,,58089r6860578,l6860578,xe" fillcolor="#202020" stroked="f">
                  <v:path arrowok="t"/>
                </v:shape>
                <v:shape id="Image 8" o:spid="_x0000_s1032" type="#_x0000_t75" style="position:absolute;left:3528;top:21484;width:68741;height:30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">
                  <v:imagedata r:id="rId13" o:title=""/>
                </v:shape>
                <v:shape id="Graphic 9" o:spid="_x0000_s1033" style="position:absolute;left:3529;top:21484;width:68707;height:30448;visibility:visible;mso-wrap-style:square;v-text-anchor:top" coordsize="6870700,304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" path="m6870093,3044533l,3044533,,,6870093,e" filled="f" strokecolor="#202020" strokeweight="1.0587mm">
                  <v:path arrowok="t"/>
                </v:shape>
                <v:shape id="Graphic 10" o:spid="_x0000_s1034" style="position:absolute;left:3528;top:17123;width:68479;height:565;visibility:visible;mso-wrap-style:square;v-text-anchor:top" coordsize="6847840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" path="m2124875,2667l,2667,,56311r2124875,l2124875,2667xem6847395,l4665357,r,54940l6847395,54940r,-54940xe" fillcolor="#404040" stroked="f">
                  <v:path arrowok="t"/>
                </v:shape>
                <v:shape id="Graphic 11" o:spid="_x0000_s1035" style="position:absolute;left:3623;top:53479;width:13;height:1861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" path="m,186014l,e" filled="f" strokecolor="#3fa5de" strokeweight=".52936mm">
                  <v:path arrowok="t"/>
                </v:shape>
                <v:shape id="Graphic 12" o:spid="_x0000_s1036" style="position:absolute;left:51101;top:83275;width:12;height:1860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" path="m,186014l,e" filled="f" strokecolor="#3fa5de" strokeweight=".52936mm">
                  <v:path arrowok="t"/>
                </v:shape>
                <v:shape id="Image 13" o:spid="_x0000_s1037" type="#_x0000_t75" style="position:absolute;left:59021;top:1727;width:13054;height:5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">
                  <v:imagedata r:id="rId14" o:title=""/>
                </v:shape>
                <v:shape id="Graphic 14" o:spid="_x0000_s1038" style="position:absolute;left:5619;top:88573;width:8350;height:9195;visibility:visible;mso-wrap-style:square;v-text-anchor:top" coordsize="835025,919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" path="m209299,594360r-65053,l185772,568960r5838,-3810l210409,530860r-45,-10160l203881,429260r839,-48260l204764,378460r10341,-41910l334389,31750r2335,-6350l371117,r18894,l417893,15240r71345,l492019,19050r4792,6350l498751,29210r1491,3810l376057,33020r-4007,2540l370285,36830r-3052,2540l366049,41910r-841,1270l245923,349250r-5079,15240l237527,379730r-1318,13970l236259,414020r7266,106680l244070,528320r-526,7620l226034,577850r-10713,11430l209299,594360xem489238,15240r-71345,l420886,11430r3306,-2540l431429,5080r3821,-1270l443297,1270r8284,l455763,r4134,1270l468067,2540r3913,1270l479458,7620r3451,2540l489238,15240xem295610,424180r-2140,l289286,421640r-1885,l284048,417830r-1341,-1270l280697,412750r-592,-2540l279991,403860,323557,269240r2599,-8890l330427,254000r11890,-12700l349333,236220r8086,-2540l399093,54610r450,-2540l399585,49530r-729,-3810l384754,33020r115488,l500739,34290r-50889,l445606,35560,435027,50800r47,2540l435529,54610r15556,67310l417178,121920,391713,232410r7343,1270l405859,237490r6263,3810l417845,247650r79746,l504196,254000r4271,7620l508838,262890r-131976,l371107,264160r-2710,l363314,266700r-2202,2540l357386,273050r-1399,2540l355053,278130,311498,414020r-1037,2540l307634,419100r-1681,1270l302054,422910r-2069,l295610,424180xem584914,749300r-50450,l666257,618490,632013,599440,604104,572770,590640,530860r3,-2540l590915,524510r6595,-97790l597595,425450r86,-1270l597766,422910r86,-1270l597937,420370r86,-1270l598108,417830r86,-1270l598293,393700r-1198,-12700l593777,365760r-5077,-15240l469415,44450r-841,-1270l467389,40640r-3054,-2540l462569,36830r-4013,-2540l500739,34290,619518,337820r6208,19050l629781,375920r1775,17780l631432,415290r-7097,105410l624249,521970r-85,1270l624058,530860r942,6350l626904,544830r2866,6350l633473,556260r4414,6350l643013,566420r5838,3810l690388,595630r79662,l784029,609600r-58421,l721561,610870r-1789,1270l718219,613410r-30574,31750l620381,712470r-35467,36830xem497591,247650r-79746,l423399,242570r6028,-3810l435930,234950r6978,-2540l417178,121920r33907,l477207,234950r8085,2540l492307,242570r5284,5080xem353781,749300r-53623,l318495,735330r17687,-13970l369607,690880r25118,-48260l400077,599440r18,-24130l396915,530860r-8294,-41910l381576,450850r25,-43180l400693,287020r-90,-2540l392769,269240r-4791,-3810l385367,264160r-5653,-1270l508838,262890r371,1270l454908,264160r-5655,1270l433928,287020r399,3810l450612,393700r-33389,l414230,410210r-87,1270l414055,412750r-88,1270l413880,415290r-88,1270l413704,417830r-88,1270l413529,420370r-88,1270l413353,422910r-88,1270l413209,429260r593,12700l416367,458470r838,2540l417353,464820r33173,l446106,488950r-8275,41910l434562,575310r-62,24130l434768,608330r115,3810l434921,613410r4826,30480l449453,670560r6809,8890l417036,679450r-18867,27940l370638,735330r-16857,13970xem539012,425450r-4375,-1270l532569,424180r-3899,-2540l526988,420370r-2826,-2540l523124,415290,479569,279400r-933,-2540l477238,274320r-3725,-3810l471311,267970r-5083,-2540l463518,264160r45691,l511065,270510r43566,134620l554517,411480r-593,2540l551914,417830r-1341,1270l547220,422910r-1884,l541152,424180r-2140,1270xem450526,464820r-33173,l418255,459740r2561,-16510l421393,429260r-79,-5080l421222,422910r-92,-1270l421038,420370r-93,-1270l420853,417830r-92,-1270l420669,415290r-92,-1270l420485,412750r-92,-1270l420300,410210r-3077,-16510l450612,393700r2412,15240l453084,450850r-2558,13970xem256308,918210r-4384,l249815,916940r-4050,-1270l243977,914400,3292,675640,2097,674370,,668020r,-5080l2097,656590r1195,-1270l69659,589280r2514,-2540l74915,585470r5940,-3810l83988,579120r6594,-2540l93970,576580r6961,-1270l111454,575310r3454,1270l121694,577850r3260,1270l131207,582930r2925,1270l139580,589280r2463,2540l144246,594360r65053,l202610,598170r-17118,10160l100426,608330r-4048,1270l94589,610870,39907,665480,254116,878840r45874,l264254,914400r-1787,1270l258416,916940r-2108,1270xem770050,595630r-79662,l692632,591820r2492,-1270l700604,585470r2933,-1270l709784,580390r3251,-1270l719792,577850r3435,-1270l733689,576580r6925,1270l750568,581660r3134,1270l759661,586740r2764,1270l770050,595630xem299990,878840r-45874,l307244,825500r1539,-1270l309969,821690r1663,-3810l312048,816610r-2,-5080l114858,610870r-5838,-2540l185492,608330r-17117,10160l300158,749300r53623,l343054,758190r-19027,13970l330620,778510r4621,5080l338800,788670r4996,12700l345045,807720r,12700l343796,826770r-4996,11430l335241,844550r-4621,3810l299990,878840xem627771,878840r-47264,l794715,666750,740033,612140r-1788,-1270l734197,609600r49832,l829780,655320r1550,1270l832525,657860r2098,6350l834623,669290r-419,1270l832525,674370r-1195,2540l627771,878840xem582698,919480r-4384,l576205,918210r-4050,-1270l504003,849630,490116,821690r-127,-1270l489862,819150r-126,-1270l489701,806450r1957,-7620l499052,784860r5080,-6350l510595,773430,491297,758190,463456,735330,435796,707390,417036,679450r39226,l465015,690880r16388,16510l498440,722630r17687,13970l534464,749300r50450,l553117,782320r-30574,33020l522531,819150r1614,3810l527386,826770r53121,52070l627771,878840r-37127,36830l588857,916940r-4050,1270l582698,919480xe" fillcolor="black" stroked="f">
                  <v:path arrowok="t"/>
                </v:shape>
                <v:shape id="Image 15" o:spid="_x0000_s1039" type="#_x0000_t75" style="position:absolute;left:53225;top:81555;width:17342;height:18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31388F38" w14:textId="77777777" w:rsidR="00A13ECB" w:rsidRDefault="00A13ECB">
      <w:pPr>
        <w:pStyle w:val="BodyText"/>
        <w:spacing w:before="49"/>
        <w:rPr>
          <w:ins w:id="1" w:author="Microsoft Word" w:date="2026-09-10T11:02:00Z" w16du:dateUtc="2026-09-10T10:02:00Z"/>
          <w:sz w:val="10"/>
        </w:rPr>
      </w:pPr>
    </w:p>
    <w:p w14:paraId="64C935E7" w14:textId="6D6DD3B6" w:rsidR="00A13ECB" w:rsidRDefault="00CB0C1D">
      <w:pPr>
        <w:tabs>
          <w:tab w:val="left" w:pos="554"/>
        </w:tabs>
        <w:ind w:right="151"/>
        <w:jc w:val="right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57D9B29D" wp14:editId="57D9B29E">
                <wp:simplePos x="0" y="0"/>
                <wp:positionH relativeFrom="page">
                  <wp:posOffset>362416</wp:posOffset>
                </wp:positionH>
                <wp:positionV relativeFrom="paragraph">
                  <wp:posOffset>-98682</wp:posOffset>
                </wp:positionV>
                <wp:extent cx="4388485" cy="1783714"/>
                <wp:effectExtent l="0" t="0" r="0" b="0"/>
                <wp:wrapNone/>
                <wp:docPr id="1472401090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8485" cy="17837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9B2AF" w14:textId="77777777" w:rsidR="00A13ECB" w:rsidRDefault="00CB0C1D">
                            <w:pPr>
                              <w:pStyle w:val="BodyText"/>
                              <w:spacing w:before="100" w:line="346" w:lineRule="exact"/>
                              <w:ind w:left="80"/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90"/>
                                <w:position w:val="-4"/>
                                <w:sz w:val="32"/>
                              </w:rPr>
                              <w:t>Pray</w:t>
                            </w:r>
                            <w:r>
                              <w:rPr>
                                <w:b/>
                                <w:color w:val="FFFFFF"/>
                                <w:position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90"/>
                                <w:position w:val="-4"/>
                                <w:sz w:val="32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FFFFFF"/>
                                <w:position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90"/>
                                <w:position w:val="-4"/>
                                <w:sz w:val="32"/>
                              </w:rPr>
                              <w:t>us:</w:t>
                            </w:r>
                            <w:r>
                              <w:rPr>
                                <w:b/>
                                <w:color w:val="FFFFFF"/>
                                <w:spacing w:val="-31"/>
                                <w:w w:val="90"/>
                                <w:position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Dear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God,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thank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gift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world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created.</w:t>
                            </w:r>
                          </w:p>
                          <w:p w14:paraId="57D9B2B0" w14:textId="77777777" w:rsidR="00A13ECB" w:rsidRDefault="00CB0C1D">
                            <w:pPr>
                              <w:pStyle w:val="BodyText"/>
                              <w:spacing w:line="254" w:lineRule="exact"/>
                              <w:ind w:left="1859"/>
                            </w:pP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We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thank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flowers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trees;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animals,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birds</w:t>
                            </w:r>
                            <w:r>
                              <w:rPr>
                                <w:color w:val="FFFFFF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w w:val="85"/>
                              </w:rPr>
                              <w:t>and</w:t>
                            </w:r>
                          </w:p>
                          <w:p w14:paraId="57D9B2B1" w14:textId="77777777" w:rsidR="00A13ECB" w:rsidRDefault="00CB0C1D">
                            <w:pPr>
                              <w:pStyle w:val="BodyText"/>
                              <w:spacing w:before="24"/>
                              <w:ind w:left="1859"/>
                            </w:pP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sea</w:t>
                            </w:r>
                            <w:r>
                              <w:rPr>
                                <w:color w:val="FFFFFF"/>
                                <w:spacing w:val="-1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creatures;</w:t>
                            </w:r>
                            <w:r>
                              <w:rPr>
                                <w:color w:val="FFFFFF"/>
                                <w:spacing w:val="-2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We</w:t>
                            </w:r>
                            <w:r>
                              <w:rPr>
                                <w:color w:val="FFFFFF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thank</w:t>
                            </w:r>
                            <w:r>
                              <w:rPr>
                                <w:color w:val="FFFFFF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1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sunshine</w:t>
                            </w:r>
                            <w:r>
                              <w:rPr>
                                <w:color w:val="FFFFFF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w w:val="85"/>
                              </w:rPr>
                              <w:t>rain.</w:t>
                            </w:r>
                          </w:p>
                          <w:p w14:paraId="57D9B2B2" w14:textId="77777777" w:rsidR="00A13ECB" w:rsidRDefault="00CB0C1D">
                            <w:pPr>
                              <w:pStyle w:val="BodyText"/>
                              <w:spacing w:before="24" w:line="261" w:lineRule="auto"/>
                              <w:ind w:left="1859"/>
                            </w:pP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We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thank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farmers,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workers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land,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>wholesalers</w:t>
                            </w:r>
                            <w:r>
                              <w:rPr>
                                <w:color w:val="FFFFFF"/>
                                <w:spacing w:val="-1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85"/>
                              </w:rPr>
                              <w:t xml:space="preserve">and </w:t>
                            </w:r>
                            <w:r>
                              <w:rPr>
                                <w:color w:val="FFFFFF"/>
                                <w:w w:val="9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5"/>
                              </w:rPr>
                              <w:t>retailers.</w:t>
                            </w:r>
                          </w:p>
                          <w:p w14:paraId="57D9B2B3" w14:textId="77777777" w:rsidR="00A13ECB" w:rsidRDefault="00CB0C1D">
                            <w:pPr>
                              <w:pStyle w:val="BodyText"/>
                              <w:spacing w:line="261" w:lineRule="auto"/>
                              <w:ind w:left="1859" w:right="117"/>
                            </w:pP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God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harvest,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peace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hope,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we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lift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before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 xml:space="preserve">the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struggles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earth.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Give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us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wisdom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care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world, courage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seek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justice,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have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thankful</w:t>
                            </w:r>
                            <w:r>
                              <w:rPr>
                                <w:color w:val="FFFFFF"/>
                                <w:spacing w:val="-21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hearts.Amen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FFFFFF"/>
                                <w:spacing w:val="-4"/>
                                <w:w w:val="9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9B29D" id="_x0000_s1029" type="#_x0000_t202" style="position:absolute;left:0;text-align:left;margin-left:28.55pt;margin-top:-7.75pt;width:345.55pt;height:140.4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" filled="f" stroked="f">
                <v:textbox inset="0,0,0,0">
                  <w:txbxContent>
                    <w:p w14:paraId="57D9B2AF" w14:textId="77777777" w:rsidR="00A13ECB" w:rsidRDefault="00CB0C1D">
                      <w:pPr>
                        <w:pStyle w:val="BodyText"/>
                        <w:spacing w:before="100" w:line="346" w:lineRule="exact"/>
                        <w:ind w:left="80"/>
                      </w:pPr>
                      <w:r>
                        <w:rPr>
                          <w:b/>
                          <w:color w:val="FFFFFF"/>
                          <w:spacing w:val="-4"/>
                          <w:w w:val="90"/>
                          <w:position w:val="-4"/>
                          <w:sz w:val="32"/>
                        </w:rPr>
                        <w:t>Pray</w:t>
                      </w:r>
                      <w:r>
                        <w:rPr>
                          <w:b/>
                          <w:color w:val="FFFFFF"/>
                          <w:position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w w:val="90"/>
                          <w:position w:val="-4"/>
                          <w:sz w:val="32"/>
                        </w:rPr>
                        <w:t>with</w:t>
                      </w:r>
                      <w:r>
                        <w:rPr>
                          <w:b/>
                          <w:color w:val="FFFFFF"/>
                          <w:position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w w:val="90"/>
                          <w:position w:val="-4"/>
                          <w:sz w:val="32"/>
                        </w:rPr>
                        <w:t>us:</w:t>
                      </w:r>
                      <w:r>
                        <w:rPr>
                          <w:b/>
                          <w:color w:val="FFFFFF"/>
                          <w:spacing w:val="-31"/>
                          <w:w w:val="90"/>
                          <w:position w:val="-4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Dear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God,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thank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you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for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your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gift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of</w:t>
                      </w:r>
                      <w:r>
                        <w:rPr>
                          <w:color w:val="FFFFFF"/>
                          <w:spacing w:val="1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the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world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you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created.</w:t>
                      </w:r>
                    </w:p>
                    <w:p w14:paraId="57D9B2B0" w14:textId="77777777" w:rsidR="00A13ECB" w:rsidRDefault="00CB0C1D">
                      <w:pPr>
                        <w:pStyle w:val="BodyText"/>
                        <w:spacing w:line="254" w:lineRule="exact"/>
                        <w:ind w:left="1859"/>
                      </w:pPr>
                      <w:r>
                        <w:rPr>
                          <w:color w:val="FFFFFF"/>
                          <w:spacing w:val="-2"/>
                          <w:w w:val="85"/>
                        </w:rPr>
                        <w:t>We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thank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you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for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flowers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and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trees;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for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animals,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for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birds</w:t>
                      </w:r>
                      <w:r>
                        <w:rPr>
                          <w:color w:val="FFFFFF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  <w:w w:val="85"/>
                        </w:rPr>
                        <w:t>and</w:t>
                      </w:r>
                    </w:p>
                    <w:p w14:paraId="57D9B2B1" w14:textId="77777777" w:rsidR="00A13ECB" w:rsidRDefault="00CB0C1D">
                      <w:pPr>
                        <w:pStyle w:val="BodyText"/>
                        <w:spacing w:before="24"/>
                        <w:ind w:left="1859"/>
                      </w:pPr>
                      <w:r>
                        <w:rPr>
                          <w:color w:val="FFFFFF"/>
                          <w:spacing w:val="-6"/>
                          <w:w w:val="85"/>
                        </w:rPr>
                        <w:t>sea</w:t>
                      </w:r>
                      <w:r>
                        <w:rPr>
                          <w:color w:val="FFFFFF"/>
                          <w:spacing w:val="-11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creatures;</w:t>
                      </w:r>
                      <w:r>
                        <w:rPr>
                          <w:color w:val="FFFFFF"/>
                          <w:spacing w:val="-27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We</w:t>
                      </w:r>
                      <w:r>
                        <w:rPr>
                          <w:color w:val="FFFFFF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thank</w:t>
                      </w:r>
                      <w:r>
                        <w:rPr>
                          <w:color w:val="FFFFFF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you</w:t>
                      </w:r>
                      <w:r>
                        <w:rPr>
                          <w:color w:val="FFFFFF"/>
                          <w:spacing w:val="-11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for</w:t>
                      </w:r>
                      <w:r>
                        <w:rPr>
                          <w:color w:val="FFFFFF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sunshine</w:t>
                      </w:r>
                      <w:r>
                        <w:rPr>
                          <w:color w:val="FFFFFF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and</w:t>
                      </w:r>
                      <w:r>
                        <w:rPr>
                          <w:color w:val="FFFFFF"/>
                          <w:spacing w:val="-10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w w:val="85"/>
                        </w:rPr>
                        <w:t>rain.</w:t>
                      </w:r>
                    </w:p>
                    <w:p w14:paraId="57D9B2B2" w14:textId="77777777" w:rsidR="00A13ECB" w:rsidRDefault="00CB0C1D">
                      <w:pPr>
                        <w:pStyle w:val="BodyText"/>
                        <w:spacing w:before="24" w:line="261" w:lineRule="auto"/>
                        <w:ind w:left="1859"/>
                      </w:pPr>
                      <w:r>
                        <w:rPr>
                          <w:color w:val="FFFFFF"/>
                          <w:spacing w:val="-4"/>
                          <w:w w:val="85"/>
                        </w:rPr>
                        <w:t>We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thank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you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for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farmers,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workers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of</w:t>
                      </w:r>
                      <w:r>
                        <w:rPr>
                          <w:color w:val="FFFFFF"/>
                          <w:spacing w:val="26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the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land,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>wholesalers</w:t>
                      </w:r>
                      <w:r>
                        <w:rPr>
                          <w:color w:val="FFFFFF"/>
                          <w:spacing w:val="-12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85"/>
                        </w:rPr>
                        <w:t xml:space="preserve">and </w:t>
                      </w:r>
                      <w:r>
                        <w:rPr>
                          <w:color w:val="FFFFFF"/>
                          <w:w w:val="95"/>
                        </w:rPr>
                        <w:t>for</w:t>
                      </w:r>
                      <w:r>
                        <w:rPr>
                          <w:color w:val="FFFFFF"/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color w:val="FFFFFF"/>
                          <w:w w:val="95"/>
                        </w:rPr>
                        <w:t>retailers.</w:t>
                      </w:r>
                    </w:p>
                    <w:p w14:paraId="57D9B2B3" w14:textId="77777777" w:rsidR="00A13ECB" w:rsidRDefault="00CB0C1D">
                      <w:pPr>
                        <w:pStyle w:val="BodyText"/>
                        <w:spacing w:line="261" w:lineRule="auto"/>
                        <w:ind w:left="1859" w:right="117"/>
                      </w:pPr>
                      <w:r>
                        <w:rPr>
                          <w:color w:val="FFFFFF"/>
                          <w:spacing w:val="-2"/>
                          <w:w w:val="85"/>
                        </w:rPr>
                        <w:t>God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of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the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harvest,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of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peace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and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of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hope,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we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lift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before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you</w:t>
                      </w:r>
                      <w:r>
                        <w:rPr>
                          <w:color w:val="FFFFFF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 xml:space="preserve">the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struggles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of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the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earth.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Give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us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wisdom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to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care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for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your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world, courage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to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seek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justice,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and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have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90"/>
                        </w:rPr>
                        <w:t>thankful</w:t>
                      </w:r>
                      <w:r>
                        <w:rPr>
                          <w:color w:val="FFFFFF"/>
                          <w:spacing w:val="-21"/>
                          <w:w w:val="90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FFFFFF"/>
                          <w:spacing w:val="-4"/>
                          <w:w w:val="90"/>
                        </w:rPr>
                        <w:t>hearts.Amen</w:t>
                      </w:r>
                      <w:proofErr w:type="spellEnd"/>
                      <w:proofErr w:type="gramEnd"/>
                      <w:r>
                        <w:rPr>
                          <w:color w:val="FFFFFF"/>
                          <w:spacing w:val="-4"/>
                          <w:w w:val="9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FFFFFF"/>
          <w:spacing w:val="-2"/>
          <w:sz w:val="10"/>
        </w:rPr>
        <w:t>Photo:</w:t>
      </w:r>
      <w:r>
        <w:rPr>
          <w:b/>
          <w:color w:val="FFFFFF"/>
          <w:sz w:val="10"/>
        </w:rPr>
        <w:tab/>
      </w:r>
      <w:proofErr w:type="spellStart"/>
      <w:r>
        <w:rPr>
          <w:b/>
          <w:color w:val="FFFFFF"/>
          <w:spacing w:val="-2"/>
          <w:sz w:val="10"/>
        </w:rPr>
        <w:t>nyman</w:t>
      </w:r>
      <w:proofErr w:type="spellEnd"/>
    </w:p>
    <w:sectPr w:rsidR="00A13ECB">
      <w:type w:val="continuous"/>
      <w:pgSz w:w="11910" w:h="16850"/>
      <w:pgMar w:top="5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3F5D"/>
    <w:rsid w:val="00145BC5"/>
    <w:rsid w:val="00223F5D"/>
    <w:rsid w:val="008C4C95"/>
    <w:rsid w:val="00A13ECB"/>
    <w:rsid w:val="00CB0C1D"/>
    <w:rsid w:val="00CB60C8"/>
    <w:rsid w:val="00D267CB"/>
    <w:rsid w:val="00F2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935D0"/>
  <w15:docId w15:val="{83FF20B2-0539-4BF1-8E43-53C2AEF7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1389" w:lineRule="exact"/>
      <w:ind w:left="55"/>
      <w:outlineLvl w:val="0"/>
    </w:pPr>
    <w:rPr>
      <w:b/>
      <w:bCs/>
      <w:sz w:val="134"/>
      <w:szCs w:val="134"/>
    </w:rPr>
  </w:style>
  <w:style w:type="paragraph" w:styleId="Heading2">
    <w:name w:val="heading 2"/>
    <w:basedOn w:val="Normal"/>
    <w:uiPriority w:val="9"/>
    <w:unhideWhenUsed/>
    <w:qFormat/>
    <w:pPr>
      <w:spacing w:before="46"/>
      <w:ind w:left="123" w:right="38"/>
      <w:outlineLvl w:val="1"/>
    </w:pPr>
    <w:rPr>
      <w:b/>
      <w:bCs/>
      <w:sz w:val="54"/>
      <w:szCs w:val="5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hyperlink" Target="https://www.fairtrade.net/uk-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BC7F36ADF9C64BAD9FB049AC8A79A1" ma:contentTypeVersion="15" ma:contentTypeDescription="Create a new document." ma:contentTypeScope="" ma:versionID="9f911aef0bd1a317dd50b25b370aedf6">
  <xsd:schema xmlns:xsd="http://www.w3.org/2001/XMLSchema" xmlns:xs="http://www.w3.org/2001/XMLSchema" xmlns:p="http://schemas.microsoft.com/office/2006/metadata/properties" xmlns:ns1="http://schemas.microsoft.com/sharepoint/v3" xmlns:ns2="0e84dd34-f979-4145-8ee4-e03a52197573" xmlns:ns3="37b8247b-92ea-43dd-b6d5-6ded56920b0f" targetNamespace="http://schemas.microsoft.com/office/2006/metadata/properties" ma:root="true" ma:fieldsID="66c2405c127a049e48ea49871fa8a2a8" ns1:_="" ns2:_="" ns3:_="">
    <xsd:import namespace="http://schemas.microsoft.com/sharepoint/v3"/>
    <xsd:import namespace="0e84dd34-f979-4145-8ee4-e03a52197573"/>
    <xsd:import namespace="37b8247b-92ea-43dd-b6d5-6ded56920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4dd34-f979-4145-8ee4-e03a52197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961625-829a-47c7-ab9f-0abdf34e68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8247b-92ea-43dd-b6d5-6ded56920b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aeb265-b671-4552-8637-3ca79fb1d626}" ma:internalName="TaxCatchAll" ma:showField="CatchAllData" ma:web="37b8247b-92ea-43dd-b6d5-6ded56920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7b8247b-92ea-43dd-b6d5-6ded56920b0f" xsi:nil="true"/>
    <lcf76f155ced4ddcb4097134ff3c332f xmlns="0e84dd34-f979-4145-8ee4-e03a521975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F8F431-570B-4624-8685-98A7D758C074}"/>
</file>

<file path=customXml/itemProps2.xml><?xml version="1.0" encoding="utf-8"?>
<ds:datastoreItem xmlns:ds="http://schemas.openxmlformats.org/officeDocument/2006/customXml" ds:itemID="{07FD29BE-4DCA-4AFB-926B-BB747E6903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BEB386-44CC-4F99-A8FB-4BB3D5C47F8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4c39d4d-64ec-4058-a805-31ab6c1052fe"/>
    <ds:schemaRef ds:uri="37b8247b-92ea-43dd-b6d5-6ded56920b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1098</Characters>
  <Application>Microsoft Office Word</Application>
  <DocSecurity>4</DocSecurity>
  <Lines>57</Lines>
  <Paragraphs>19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 IOPT AUTUMN2026</dc:title>
  <dc:creator>Commitment for Life</dc:creator>
  <cp:keywords>DAHSvMlU2Vo,BAFFpdxAi7k</cp:keywords>
  <cp:lastModifiedBy>Laurence Wareing</cp:lastModifiedBy>
  <cp:revision>2</cp:revision>
  <dcterms:created xsi:type="dcterms:W3CDTF">2026-09-10T10:30:00Z</dcterms:created>
  <dcterms:modified xsi:type="dcterms:W3CDTF">2026-09-10T10:30:00Z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2026-09-09T00:00:00Z</vt:filetime>
  </property>
  <property fmtid="{D5CDD505-2E9C-101B-9397-08002B2CF9AE}" pid="5" name="Producer">
    <vt:lpwstr>Canva</vt:lpwstr>
  </property>
  <property fmtid="{D5CDD505-2E9C-101B-9397-08002B2CF9AE}" pid="6" name="MSIP_Label_97b47edc-19b4-4a42-a60d-1569aed2ebed_Enabled">
    <vt:lpwstr>true</vt:lpwstr>
  </property>
  <property fmtid="{D5CDD505-2E9C-101B-9397-08002B2CF9AE}" pid="7" name="MSIP_Label_97b47edc-19b4-4a42-a60d-1569aed2ebed_SetDate">
    <vt:lpwstr>2026-09-10T10:02:56Z</vt:lpwstr>
  </property>
  <property fmtid="{D5CDD505-2E9C-101B-9397-08002B2CF9AE}" pid="8" name="MSIP_Label_97b47edc-19b4-4a42-a60d-1569aed2ebed_Method">
    <vt:lpwstr>Standard</vt:lpwstr>
  </property>
  <property fmtid="{D5CDD505-2E9C-101B-9397-08002B2CF9AE}" pid="9" name="MSIP_Label_97b47edc-19b4-4a42-a60d-1569aed2ebed_Name">
    <vt:lpwstr>defa4170-0d19-0005-0004-bc88714345d2</vt:lpwstr>
  </property>
  <property fmtid="{D5CDD505-2E9C-101B-9397-08002B2CF9AE}" pid="10" name="MSIP_Label_97b47edc-19b4-4a42-a60d-1569aed2ebed_SiteId">
    <vt:lpwstr>3fd368e1-f1d7-4a1e-8e40-45a843b55e89</vt:lpwstr>
  </property>
  <property fmtid="{D5CDD505-2E9C-101B-9397-08002B2CF9AE}" pid="11" name="MSIP_Label_97b47edc-19b4-4a42-a60d-1569aed2ebed_ActionId">
    <vt:lpwstr>7b513283-ef0f-4b5e-bfda-a4769515771f</vt:lpwstr>
  </property>
  <property fmtid="{D5CDD505-2E9C-101B-9397-08002B2CF9AE}" pid="12" name="MSIP_Label_97b47edc-19b4-4a42-a60d-1569aed2ebed_ContentBits">
    <vt:lpwstr>0</vt:lpwstr>
  </property>
  <property fmtid="{D5CDD505-2E9C-101B-9397-08002B2CF9AE}" pid="13" name="MSIP_Label_97b47edc-19b4-4a42-a60d-1569aed2ebed_Tag">
    <vt:lpwstr>10, 3, 0, 1</vt:lpwstr>
  </property>
  <property fmtid="{D5CDD505-2E9C-101B-9397-08002B2CF9AE}" pid="14" name="ContentTypeId">
    <vt:lpwstr>0x01010035BC7F36ADF9C64BAD9FB049AC8A79A1</vt:lpwstr>
  </property>
  <property fmtid="{D5CDD505-2E9C-101B-9397-08002B2CF9AE}" pid="15" name="MediaServiceImageTags">
    <vt:lpwstr/>
  </property>
</Properties>
</file>